
<file path=[Content_Types].xml><?xml version="1.0" encoding="utf-8"?>
<Types xmlns="http://schemas.openxmlformats.org/package/2006/content-types">
  <Override PartName="/customXml/itemProps2.xml" ContentType="application/vnd.openxmlformats-officedocument.customXmlProperties+xml"/>
  <Override PartName="/customXml/itemProps3.xml" ContentType="application/vnd.openxmlformats-officedocument.customXmlProperties+xml"/>
  <Override PartName="/word/footnotes.xml" ContentType="application/vnd.openxmlformats-officedocument.wordprocessingml.footnotes+xml"/>
  <Override PartName="/customXml/itemProps1.xml" ContentType="application/vnd.openxmlformats-officedocument.customXmlProperties+xml"/>
  <Default Extension="jpeg" ContentType="image/jpeg"/>
  <Override PartName="/word/glossary/fontTable.xml" ContentType="application/vnd.openxmlformats-officedocument.wordprocessingml.fontTable+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glossary/document.xml" ContentType="application/vnd.openxmlformats-officedocument.wordprocessingml.document.glossary+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customXml/itemProps4.xml" ContentType="application/vnd.openxmlformats-officedocument.customXmlPropertie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sdt>
      <w:sdtPr>
        <w:rPr>
          <w:rFonts w:hint="cs"/>
          <w:rtl/>
        </w:rPr>
        <w:alias w:val="סימוכין"/>
        <w:id w:val="15141928"/>
        <w:placeholder>
          <w:docPart w:val="18E98CC7C4E140A89FDFF56B8E8D2C98"/>
        </w:placeholder>
        <w:dataBinding w:prefixMappings="xmlns:ns0='http://schemas.microsoft.com/office/2006/metadata/properties' xmlns:ns1='http://www.w3.org/2001/XMLSchema-instance' xmlns:ns2='c41a857b-356f-4aae-bddb-d11239d91bf5' " w:xpath="/ns0:properties[1]/documentManagement[1]/ns2:support[1]" w:storeItemID="{DF6CA5D6-C229-44ED-823E-A93CC4C058C1}"/>
        <w:text/>
      </w:sdtPr>
      <w:sdtContent>
        <w:p w:rsidR="00DD2FF3" w:rsidRDefault="0033094D" w:rsidP="001147AC">
          <w:pPr>
            <w:jc w:val="right"/>
            <w:rPr>
              <w:rtl/>
            </w:rPr>
          </w:pPr>
          <w:r>
            <w:rPr>
              <w:rFonts w:hint="cs"/>
              <w:rtl/>
            </w:rPr>
            <w:t>15-</w:t>
          </w:r>
          <w:r>
            <w:rPr>
              <w:rFonts w:hint="cs"/>
            </w:rPr>
            <w:t>MA50D1-2-1122</w:t>
          </w:r>
        </w:p>
      </w:sdtContent>
    </w:sdt>
    <w:p w:rsidR="0033094D" w:rsidRDefault="0033094D" w:rsidP="0033094D">
      <w:pPr>
        <w:jc w:val="center"/>
        <w:outlineLvl w:val="0"/>
        <w:rPr>
          <w:b/>
          <w:bCs/>
          <w:sz w:val="72"/>
          <w:szCs w:val="72"/>
          <w:rtl/>
        </w:rPr>
      </w:pPr>
      <w:r>
        <w:rPr>
          <w:rFonts w:hint="cs"/>
          <w:b/>
          <w:bCs/>
          <w:sz w:val="72"/>
          <w:szCs w:val="72"/>
          <w:rtl/>
        </w:rPr>
        <w:t>רשות המסים בישראל</w:t>
      </w:r>
    </w:p>
    <w:p w:rsidR="0033094D" w:rsidRDefault="0033094D" w:rsidP="0033094D">
      <w:pPr>
        <w:jc w:val="center"/>
        <w:outlineLvl w:val="0"/>
        <w:rPr>
          <w:b/>
          <w:bCs/>
          <w:sz w:val="72"/>
          <w:szCs w:val="72"/>
          <w:rtl/>
        </w:rPr>
      </w:pPr>
      <w:r>
        <w:rPr>
          <w:rFonts w:hint="cs"/>
          <w:b/>
          <w:bCs/>
          <w:sz w:val="72"/>
          <w:szCs w:val="72"/>
          <w:rtl/>
        </w:rPr>
        <w:t>מכרז פומבי מס' 1/15</w:t>
      </w:r>
    </w:p>
    <w:p w:rsidR="0033094D" w:rsidRDefault="0033094D" w:rsidP="0033094D">
      <w:pPr>
        <w:jc w:val="center"/>
        <w:outlineLvl w:val="0"/>
        <w:rPr>
          <w:b/>
          <w:bCs/>
          <w:szCs w:val="40"/>
          <w:rtl/>
        </w:rPr>
      </w:pPr>
    </w:p>
    <w:p w:rsidR="0033094D" w:rsidRDefault="0033094D" w:rsidP="0033094D">
      <w:pPr>
        <w:spacing w:line="360" w:lineRule="auto"/>
        <w:jc w:val="center"/>
        <w:rPr>
          <w:b/>
          <w:bCs/>
          <w:sz w:val="52"/>
          <w:szCs w:val="52"/>
          <w:rtl/>
        </w:rPr>
      </w:pPr>
      <w:r>
        <w:rPr>
          <w:rFonts w:hint="cs"/>
          <w:b/>
          <w:bCs/>
          <w:sz w:val="52"/>
          <w:szCs w:val="52"/>
          <w:rtl/>
        </w:rPr>
        <w:t>למידוף סטטי וארנוע (קומפקטוס) ממתכת</w:t>
      </w:r>
    </w:p>
    <w:p w:rsidR="0033094D" w:rsidRDefault="0033094D" w:rsidP="0033094D">
      <w:pPr>
        <w:jc w:val="center"/>
        <w:rPr>
          <w:b/>
          <w:bCs/>
          <w:rtl/>
        </w:rPr>
      </w:pPr>
    </w:p>
    <w:p w:rsidR="0033094D" w:rsidRDefault="0033094D" w:rsidP="0033094D">
      <w:pPr>
        <w:jc w:val="center"/>
        <w:rPr>
          <w:b/>
          <w:bCs/>
          <w:rtl/>
        </w:rPr>
      </w:pPr>
    </w:p>
    <w:p w:rsidR="0033094D" w:rsidRDefault="0033094D" w:rsidP="0033094D">
      <w:pPr>
        <w:pBdr>
          <w:top w:val="single" w:sz="18" w:space="13" w:color="auto" w:shadow="1"/>
          <w:left w:val="single" w:sz="18" w:space="0" w:color="auto" w:shadow="1"/>
          <w:bottom w:val="single" w:sz="18" w:space="13" w:color="auto" w:shadow="1"/>
          <w:right w:val="single" w:sz="18" w:space="0" w:color="auto" w:shadow="1"/>
        </w:pBdr>
        <w:shd w:val="pct10" w:color="auto" w:fill="auto"/>
        <w:spacing w:line="360" w:lineRule="auto"/>
        <w:jc w:val="both"/>
        <w:rPr>
          <w:b/>
          <w:bCs/>
          <w:sz w:val="44"/>
          <w:szCs w:val="44"/>
          <w:rtl/>
        </w:rPr>
      </w:pPr>
      <w:r>
        <w:rPr>
          <w:rFonts w:hint="cs"/>
          <w:b/>
          <w:bCs/>
          <w:sz w:val="44"/>
          <w:szCs w:val="44"/>
          <w:rtl/>
        </w:rPr>
        <w:t xml:space="preserve">מסמך זה הינו רכוש רשות המסים בישראל. </w:t>
      </w:r>
    </w:p>
    <w:p w:rsidR="0033094D" w:rsidRDefault="0033094D" w:rsidP="0033094D">
      <w:pPr>
        <w:pBdr>
          <w:top w:val="single" w:sz="18" w:space="13" w:color="auto" w:shadow="1"/>
          <w:left w:val="single" w:sz="18" w:space="0" w:color="auto" w:shadow="1"/>
          <w:bottom w:val="single" w:sz="18" w:space="13" w:color="auto" w:shadow="1"/>
          <w:right w:val="single" w:sz="18" w:space="0" w:color="auto" w:shadow="1"/>
        </w:pBdr>
        <w:shd w:val="pct10" w:color="auto" w:fill="auto"/>
        <w:spacing w:line="360" w:lineRule="auto"/>
        <w:jc w:val="both"/>
        <w:rPr>
          <w:b/>
          <w:bCs/>
          <w:sz w:val="44"/>
          <w:szCs w:val="44"/>
          <w:rtl/>
        </w:rPr>
      </w:pPr>
      <w:r>
        <w:rPr>
          <w:rFonts w:hint="cs"/>
          <w:b/>
          <w:bCs/>
          <w:sz w:val="44"/>
          <w:szCs w:val="44"/>
          <w:rtl/>
        </w:rPr>
        <w:t xml:space="preserve">המידע הכלול בו לא יפורסם, לא ישוכפל ולא ייעשה בו שימוש מלא או חלקי לכל מטרה שהיא, מלבד מהגשת הצעה למכרז. </w:t>
      </w:r>
    </w:p>
    <w:p w:rsidR="0033094D" w:rsidRDefault="0033094D" w:rsidP="0033094D">
      <w:pPr>
        <w:pBdr>
          <w:top w:val="single" w:sz="18" w:space="13" w:color="auto" w:shadow="1"/>
          <w:left w:val="single" w:sz="18" w:space="0" w:color="auto" w:shadow="1"/>
          <w:bottom w:val="single" w:sz="18" w:space="13" w:color="auto" w:shadow="1"/>
          <w:right w:val="single" w:sz="18" w:space="0" w:color="auto" w:shadow="1"/>
        </w:pBdr>
        <w:shd w:val="pct10" w:color="auto" w:fill="auto"/>
        <w:spacing w:line="360" w:lineRule="auto"/>
        <w:jc w:val="both"/>
        <w:rPr>
          <w:b/>
          <w:bCs/>
          <w:szCs w:val="30"/>
          <w:u w:val="single"/>
          <w:rtl/>
        </w:rPr>
      </w:pPr>
      <w:r>
        <w:rPr>
          <w:rFonts w:hint="cs"/>
          <w:b/>
          <w:bCs/>
          <w:sz w:val="44"/>
          <w:szCs w:val="44"/>
          <w:rtl/>
        </w:rPr>
        <w:t xml:space="preserve">כל הזכויות שמורות לרשות המסים בישראל. </w:t>
      </w:r>
      <w:r>
        <w:rPr>
          <w:rFonts w:hint="cs"/>
          <w:b/>
          <w:bCs/>
          <w:szCs w:val="30"/>
          <w:u w:val="single"/>
          <w:rtl/>
        </w:rPr>
        <w:br w:type="page"/>
      </w:r>
    </w:p>
    <w:p w:rsidR="0033094D" w:rsidRDefault="0033094D" w:rsidP="003D3A0F">
      <w:pPr>
        <w:outlineLvl w:val="0"/>
        <w:rPr>
          <w:b/>
          <w:bCs/>
          <w:szCs w:val="30"/>
          <w:u w:val="single"/>
          <w:rtl/>
        </w:rPr>
      </w:pPr>
      <w:r>
        <w:rPr>
          <w:rFonts w:hint="cs"/>
          <w:b/>
          <w:bCs/>
          <w:szCs w:val="30"/>
          <w:u w:val="single"/>
          <w:rtl/>
        </w:rPr>
        <w:lastRenderedPageBreak/>
        <w:t>תוכן העניינים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627"/>
        <w:gridCol w:w="6797"/>
        <w:gridCol w:w="1098"/>
      </w:tblGrid>
      <w:tr w:rsidR="0033094D" w:rsidTr="00C4309A">
        <w:tc>
          <w:tcPr>
            <w:tcW w:w="627" w:type="dxa"/>
            <w:tcBorders>
              <w:top w:val="single" w:sz="4" w:space="0" w:color="auto"/>
              <w:left w:val="single" w:sz="4" w:space="0" w:color="auto"/>
              <w:bottom w:val="single" w:sz="4" w:space="0" w:color="auto"/>
              <w:right w:val="single" w:sz="4" w:space="0" w:color="auto"/>
            </w:tcBorders>
          </w:tcPr>
          <w:p w:rsidR="0033094D" w:rsidRDefault="0033094D" w:rsidP="00C4309A">
            <w:pPr>
              <w:spacing w:line="480" w:lineRule="auto"/>
              <w:rPr>
                <w:b/>
                <w:bCs/>
              </w:rPr>
            </w:pPr>
            <w:r>
              <w:rPr>
                <w:rFonts w:hint="cs"/>
                <w:b/>
                <w:bCs/>
                <w:rtl/>
              </w:rPr>
              <w:t xml:space="preserve">מס' </w:t>
            </w:r>
          </w:p>
        </w:tc>
        <w:tc>
          <w:tcPr>
            <w:tcW w:w="6797" w:type="dxa"/>
            <w:tcBorders>
              <w:top w:val="single" w:sz="4" w:space="0" w:color="auto"/>
              <w:left w:val="single" w:sz="4" w:space="0" w:color="auto"/>
              <w:bottom w:val="single" w:sz="4" w:space="0" w:color="auto"/>
              <w:right w:val="single" w:sz="4" w:space="0" w:color="auto"/>
            </w:tcBorders>
          </w:tcPr>
          <w:p w:rsidR="0033094D" w:rsidRDefault="0033094D" w:rsidP="00C4309A">
            <w:pPr>
              <w:spacing w:line="480" w:lineRule="auto"/>
              <w:rPr>
                <w:b/>
                <w:bCs/>
              </w:rPr>
            </w:pPr>
            <w:r>
              <w:rPr>
                <w:rFonts w:hint="cs"/>
                <w:b/>
                <w:bCs/>
                <w:rtl/>
              </w:rPr>
              <w:t xml:space="preserve">נושא </w:t>
            </w:r>
          </w:p>
        </w:tc>
        <w:tc>
          <w:tcPr>
            <w:tcW w:w="1098" w:type="dxa"/>
            <w:tcBorders>
              <w:top w:val="single" w:sz="4" w:space="0" w:color="auto"/>
              <w:left w:val="single" w:sz="4" w:space="0" w:color="auto"/>
              <w:bottom w:val="single" w:sz="4" w:space="0" w:color="auto"/>
              <w:right w:val="single" w:sz="4" w:space="0" w:color="auto"/>
            </w:tcBorders>
          </w:tcPr>
          <w:p w:rsidR="0033094D" w:rsidRDefault="0033094D" w:rsidP="00C4309A">
            <w:pPr>
              <w:spacing w:line="480" w:lineRule="auto"/>
              <w:jc w:val="center"/>
              <w:rPr>
                <w:b/>
                <w:bCs/>
              </w:rPr>
            </w:pPr>
            <w:r>
              <w:rPr>
                <w:rFonts w:hint="cs"/>
                <w:b/>
                <w:bCs/>
                <w:rtl/>
              </w:rPr>
              <w:t xml:space="preserve">עמ' </w:t>
            </w:r>
          </w:p>
        </w:tc>
      </w:tr>
      <w:tr w:rsidR="0033094D" w:rsidTr="00C4309A">
        <w:tc>
          <w:tcPr>
            <w:tcW w:w="627" w:type="dxa"/>
            <w:tcBorders>
              <w:top w:val="single" w:sz="4" w:space="0" w:color="auto"/>
              <w:left w:val="single" w:sz="4" w:space="0" w:color="auto"/>
              <w:bottom w:val="single" w:sz="4" w:space="0" w:color="auto"/>
              <w:right w:val="single" w:sz="4" w:space="0" w:color="auto"/>
            </w:tcBorders>
          </w:tcPr>
          <w:p w:rsidR="0033094D" w:rsidRDefault="0033094D" w:rsidP="00C4309A">
            <w:pPr>
              <w:spacing w:line="480" w:lineRule="auto"/>
              <w:rPr>
                <w:b/>
                <w:bCs/>
              </w:rPr>
            </w:pPr>
            <w:r>
              <w:rPr>
                <w:rFonts w:hint="cs"/>
                <w:b/>
                <w:bCs/>
                <w:rtl/>
              </w:rPr>
              <w:t>1.</w:t>
            </w:r>
          </w:p>
        </w:tc>
        <w:tc>
          <w:tcPr>
            <w:tcW w:w="6797" w:type="dxa"/>
            <w:tcBorders>
              <w:top w:val="single" w:sz="4" w:space="0" w:color="auto"/>
              <w:left w:val="single" w:sz="4" w:space="0" w:color="auto"/>
              <w:bottom w:val="single" w:sz="4" w:space="0" w:color="auto"/>
              <w:right w:val="single" w:sz="4" w:space="0" w:color="auto"/>
            </w:tcBorders>
          </w:tcPr>
          <w:p w:rsidR="0033094D" w:rsidRDefault="0033094D" w:rsidP="00C4309A">
            <w:pPr>
              <w:spacing w:line="480" w:lineRule="auto"/>
              <w:rPr>
                <w:b/>
                <w:bCs/>
              </w:rPr>
            </w:pPr>
            <w:r>
              <w:rPr>
                <w:rFonts w:hint="cs"/>
                <w:b/>
                <w:bCs/>
                <w:rtl/>
              </w:rPr>
              <w:t xml:space="preserve">כללי </w:t>
            </w:r>
          </w:p>
        </w:tc>
        <w:tc>
          <w:tcPr>
            <w:tcW w:w="1098" w:type="dxa"/>
            <w:tcBorders>
              <w:top w:val="single" w:sz="4" w:space="0" w:color="auto"/>
              <w:left w:val="single" w:sz="4" w:space="0" w:color="auto"/>
              <w:bottom w:val="single" w:sz="4" w:space="0" w:color="auto"/>
              <w:right w:val="single" w:sz="4" w:space="0" w:color="auto"/>
            </w:tcBorders>
          </w:tcPr>
          <w:p w:rsidR="0033094D" w:rsidRDefault="0033094D" w:rsidP="00C4309A">
            <w:pPr>
              <w:spacing w:line="480" w:lineRule="auto"/>
              <w:jc w:val="center"/>
              <w:rPr>
                <w:b/>
                <w:bCs/>
              </w:rPr>
            </w:pPr>
            <w:r>
              <w:rPr>
                <w:rFonts w:hint="cs"/>
                <w:b/>
                <w:bCs/>
                <w:rtl/>
              </w:rPr>
              <w:t>3</w:t>
            </w:r>
          </w:p>
        </w:tc>
      </w:tr>
      <w:tr w:rsidR="0033094D" w:rsidTr="00C4309A">
        <w:tc>
          <w:tcPr>
            <w:tcW w:w="627" w:type="dxa"/>
            <w:tcBorders>
              <w:top w:val="single" w:sz="4" w:space="0" w:color="auto"/>
              <w:left w:val="single" w:sz="4" w:space="0" w:color="auto"/>
              <w:bottom w:val="single" w:sz="4" w:space="0" w:color="auto"/>
              <w:right w:val="single" w:sz="4" w:space="0" w:color="auto"/>
            </w:tcBorders>
          </w:tcPr>
          <w:p w:rsidR="0033094D" w:rsidRDefault="0033094D" w:rsidP="00C4309A">
            <w:pPr>
              <w:spacing w:line="480" w:lineRule="auto"/>
              <w:rPr>
                <w:b/>
                <w:bCs/>
              </w:rPr>
            </w:pPr>
            <w:r>
              <w:rPr>
                <w:rFonts w:hint="cs"/>
                <w:b/>
                <w:bCs/>
                <w:rtl/>
              </w:rPr>
              <w:t>2.</w:t>
            </w:r>
          </w:p>
        </w:tc>
        <w:tc>
          <w:tcPr>
            <w:tcW w:w="6797" w:type="dxa"/>
            <w:tcBorders>
              <w:top w:val="single" w:sz="4" w:space="0" w:color="auto"/>
              <w:left w:val="single" w:sz="4" w:space="0" w:color="auto"/>
              <w:bottom w:val="single" w:sz="4" w:space="0" w:color="auto"/>
              <w:right w:val="single" w:sz="4" w:space="0" w:color="auto"/>
            </w:tcBorders>
          </w:tcPr>
          <w:p w:rsidR="0033094D" w:rsidRDefault="0033094D" w:rsidP="00C4309A">
            <w:pPr>
              <w:spacing w:line="480" w:lineRule="auto"/>
              <w:rPr>
                <w:b/>
                <w:bCs/>
              </w:rPr>
            </w:pPr>
            <w:r>
              <w:rPr>
                <w:rFonts w:hint="cs"/>
                <w:b/>
                <w:bCs/>
                <w:rtl/>
              </w:rPr>
              <w:t xml:space="preserve">נוסח הפרסום </w:t>
            </w:r>
          </w:p>
        </w:tc>
        <w:tc>
          <w:tcPr>
            <w:tcW w:w="1098" w:type="dxa"/>
            <w:tcBorders>
              <w:top w:val="single" w:sz="4" w:space="0" w:color="auto"/>
              <w:left w:val="single" w:sz="4" w:space="0" w:color="auto"/>
              <w:bottom w:val="single" w:sz="4" w:space="0" w:color="auto"/>
              <w:right w:val="single" w:sz="4" w:space="0" w:color="auto"/>
            </w:tcBorders>
          </w:tcPr>
          <w:p w:rsidR="0033094D" w:rsidRDefault="0033094D" w:rsidP="00C4309A">
            <w:pPr>
              <w:spacing w:line="480" w:lineRule="auto"/>
              <w:jc w:val="center"/>
              <w:rPr>
                <w:b/>
                <w:bCs/>
              </w:rPr>
            </w:pPr>
            <w:r>
              <w:rPr>
                <w:rFonts w:hint="cs"/>
                <w:b/>
                <w:bCs/>
                <w:rtl/>
              </w:rPr>
              <w:t>4</w:t>
            </w:r>
          </w:p>
        </w:tc>
      </w:tr>
      <w:tr w:rsidR="0033094D" w:rsidTr="00C4309A">
        <w:tc>
          <w:tcPr>
            <w:tcW w:w="627" w:type="dxa"/>
            <w:tcBorders>
              <w:top w:val="single" w:sz="4" w:space="0" w:color="auto"/>
              <w:left w:val="single" w:sz="4" w:space="0" w:color="auto"/>
              <w:bottom w:val="single" w:sz="4" w:space="0" w:color="auto"/>
              <w:right w:val="single" w:sz="4" w:space="0" w:color="auto"/>
            </w:tcBorders>
          </w:tcPr>
          <w:p w:rsidR="0033094D" w:rsidRDefault="0033094D" w:rsidP="00C4309A">
            <w:pPr>
              <w:spacing w:line="480" w:lineRule="auto"/>
              <w:rPr>
                <w:b/>
                <w:bCs/>
              </w:rPr>
            </w:pPr>
            <w:r>
              <w:rPr>
                <w:rFonts w:hint="cs"/>
                <w:b/>
                <w:bCs/>
                <w:rtl/>
              </w:rPr>
              <w:t>3.</w:t>
            </w:r>
          </w:p>
        </w:tc>
        <w:tc>
          <w:tcPr>
            <w:tcW w:w="6797" w:type="dxa"/>
            <w:tcBorders>
              <w:top w:val="single" w:sz="4" w:space="0" w:color="auto"/>
              <w:left w:val="single" w:sz="4" w:space="0" w:color="auto"/>
              <w:bottom w:val="single" w:sz="4" w:space="0" w:color="auto"/>
              <w:right w:val="single" w:sz="4" w:space="0" w:color="auto"/>
            </w:tcBorders>
          </w:tcPr>
          <w:p w:rsidR="0033094D" w:rsidRDefault="0033094D" w:rsidP="00C4309A">
            <w:pPr>
              <w:spacing w:line="480" w:lineRule="auto"/>
              <w:rPr>
                <w:b/>
                <w:bCs/>
              </w:rPr>
            </w:pPr>
            <w:r>
              <w:rPr>
                <w:rFonts w:hint="cs"/>
                <w:b/>
                <w:bCs/>
                <w:rtl/>
              </w:rPr>
              <w:t>תנאים מוקדמים כלליים (תנאי סף)</w:t>
            </w:r>
          </w:p>
        </w:tc>
        <w:tc>
          <w:tcPr>
            <w:tcW w:w="1098" w:type="dxa"/>
            <w:tcBorders>
              <w:top w:val="single" w:sz="4" w:space="0" w:color="auto"/>
              <w:left w:val="single" w:sz="4" w:space="0" w:color="auto"/>
              <w:bottom w:val="single" w:sz="4" w:space="0" w:color="auto"/>
              <w:right w:val="single" w:sz="4" w:space="0" w:color="auto"/>
            </w:tcBorders>
          </w:tcPr>
          <w:p w:rsidR="0033094D" w:rsidRDefault="0033094D" w:rsidP="00C4309A">
            <w:pPr>
              <w:spacing w:line="480" w:lineRule="auto"/>
              <w:jc w:val="center"/>
              <w:rPr>
                <w:b/>
                <w:bCs/>
              </w:rPr>
            </w:pPr>
            <w:r>
              <w:rPr>
                <w:rFonts w:hint="cs"/>
                <w:b/>
                <w:bCs/>
                <w:rtl/>
              </w:rPr>
              <w:t>6</w:t>
            </w:r>
          </w:p>
        </w:tc>
      </w:tr>
      <w:tr w:rsidR="0033094D" w:rsidTr="00C4309A">
        <w:tc>
          <w:tcPr>
            <w:tcW w:w="627" w:type="dxa"/>
            <w:tcBorders>
              <w:top w:val="single" w:sz="4" w:space="0" w:color="auto"/>
              <w:left w:val="single" w:sz="4" w:space="0" w:color="auto"/>
              <w:bottom w:val="single" w:sz="4" w:space="0" w:color="auto"/>
              <w:right w:val="single" w:sz="4" w:space="0" w:color="auto"/>
            </w:tcBorders>
          </w:tcPr>
          <w:p w:rsidR="0033094D" w:rsidRDefault="0033094D" w:rsidP="00C4309A">
            <w:pPr>
              <w:spacing w:line="480" w:lineRule="auto"/>
              <w:rPr>
                <w:b/>
                <w:bCs/>
              </w:rPr>
            </w:pPr>
            <w:r>
              <w:rPr>
                <w:rFonts w:hint="cs"/>
                <w:b/>
                <w:bCs/>
                <w:rtl/>
              </w:rPr>
              <w:t>4.</w:t>
            </w:r>
          </w:p>
        </w:tc>
        <w:tc>
          <w:tcPr>
            <w:tcW w:w="6797" w:type="dxa"/>
            <w:tcBorders>
              <w:top w:val="single" w:sz="4" w:space="0" w:color="auto"/>
              <w:left w:val="single" w:sz="4" w:space="0" w:color="auto"/>
              <w:bottom w:val="single" w:sz="4" w:space="0" w:color="auto"/>
              <w:right w:val="single" w:sz="4" w:space="0" w:color="auto"/>
            </w:tcBorders>
          </w:tcPr>
          <w:p w:rsidR="0033094D" w:rsidRDefault="0033094D" w:rsidP="00C4309A">
            <w:pPr>
              <w:spacing w:line="480" w:lineRule="auto"/>
              <w:rPr>
                <w:b/>
                <w:bCs/>
              </w:rPr>
            </w:pPr>
            <w:r>
              <w:rPr>
                <w:rFonts w:hint="cs"/>
                <w:b/>
                <w:bCs/>
                <w:rtl/>
              </w:rPr>
              <w:t xml:space="preserve">תנאי סף מיוחדים למכרז </w:t>
            </w:r>
          </w:p>
        </w:tc>
        <w:tc>
          <w:tcPr>
            <w:tcW w:w="1098" w:type="dxa"/>
            <w:tcBorders>
              <w:top w:val="single" w:sz="4" w:space="0" w:color="auto"/>
              <w:left w:val="single" w:sz="4" w:space="0" w:color="auto"/>
              <w:bottom w:val="single" w:sz="4" w:space="0" w:color="auto"/>
              <w:right w:val="single" w:sz="4" w:space="0" w:color="auto"/>
            </w:tcBorders>
          </w:tcPr>
          <w:p w:rsidR="0033094D" w:rsidRDefault="0033094D" w:rsidP="00C4309A">
            <w:pPr>
              <w:spacing w:line="480" w:lineRule="auto"/>
              <w:jc w:val="center"/>
              <w:rPr>
                <w:b/>
                <w:bCs/>
              </w:rPr>
            </w:pPr>
            <w:r>
              <w:rPr>
                <w:rFonts w:hint="cs"/>
                <w:b/>
                <w:bCs/>
                <w:rtl/>
              </w:rPr>
              <w:t>9</w:t>
            </w:r>
          </w:p>
        </w:tc>
      </w:tr>
      <w:tr w:rsidR="0033094D" w:rsidTr="00C4309A">
        <w:tc>
          <w:tcPr>
            <w:tcW w:w="627" w:type="dxa"/>
            <w:tcBorders>
              <w:top w:val="single" w:sz="4" w:space="0" w:color="auto"/>
              <w:left w:val="single" w:sz="4" w:space="0" w:color="auto"/>
              <w:bottom w:val="single" w:sz="4" w:space="0" w:color="auto"/>
              <w:right w:val="single" w:sz="4" w:space="0" w:color="auto"/>
            </w:tcBorders>
          </w:tcPr>
          <w:p w:rsidR="0033094D" w:rsidRDefault="0033094D" w:rsidP="00C4309A">
            <w:pPr>
              <w:spacing w:line="480" w:lineRule="auto"/>
              <w:rPr>
                <w:b/>
                <w:bCs/>
              </w:rPr>
            </w:pPr>
            <w:r>
              <w:rPr>
                <w:rFonts w:hint="cs"/>
                <w:b/>
                <w:bCs/>
                <w:rtl/>
              </w:rPr>
              <w:t>5.</w:t>
            </w:r>
          </w:p>
        </w:tc>
        <w:tc>
          <w:tcPr>
            <w:tcW w:w="6797" w:type="dxa"/>
            <w:tcBorders>
              <w:top w:val="single" w:sz="4" w:space="0" w:color="auto"/>
              <w:left w:val="single" w:sz="4" w:space="0" w:color="auto"/>
              <w:bottom w:val="single" w:sz="4" w:space="0" w:color="auto"/>
              <w:right w:val="single" w:sz="4" w:space="0" w:color="auto"/>
            </w:tcBorders>
          </w:tcPr>
          <w:p w:rsidR="0033094D" w:rsidRDefault="0033094D" w:rsidP="00C4309A">
            <w:pPr>
              <w:spacing w:line="480" w:lineRule="auto"/>
              <w:rPr>
                <w:b/>
                <w:bCs/>
              </w:rPr>
            </w:pPr>
            <w:r>
              <w:rPr>
                <w:rFonts w:hint="cs"/>
                <w:b/>
                <w:bCs/>
                <w:rtl/>
              </w:rPr>
              <w:t xml:space="preserve">תנאים כלליים </w:t>
            </w:r>
          </w:p>
        </w:tc>
        <w:tc>
          <w:tcPr>
            <w:tcW w:w="1098" w:type="dxa"/>
            <w:tcBorders>
              <w:top w:val="single" w:sz="4" w:space="0" w:color="auto"/>
              <w:left w:val="single" w:sz="4" w:space="0" w:color="auto"/>
              <w:bottom w:val="single" w:sz="4" w:space="0" w:color="auto"/>
              <w:right w:val="single" w:sz="4" w:space="0" w:color="auto"/>
            </w:tcBorders>
          </w:tcPr>
          <w:p w:rsidR="0033094D" w:rsidRDefault="0033094D" w:rsidP="00C4309A">
            <w:pPr>
              <w:spacing w:line="480" w:lineRule="auto"/>
              <w:jc w:val="center"/>
              <w:rPr>
                <w:b/>
                <w:bCs/>
              </w:rPr>
            </w:pPr>
            <w:r>
              <w:rPr>
                <w:rFonts w:hint="cs"/>
                <w:b/>
                <w:bCs/>
                <w:rtl/>
              </w:rPr>
              <w:t>10</w:t>
            </w:r>
          </w:p>
        </w:tc>
      </w:tr>
      <w:tr w:rsidR="0033094D" w:rsidTr="00C4309A">
        <w:tc>
          <w:tcPr>
            <w:tcW w:w="627" w:type="dxa"/>
            <w:tcBorders>
              <w:top w:val="single" w:sz="4" w:space="0" w:color="auto"/>
              <w:left w:val="single" w:sz="4" w:space="0" w:color="auto"/>
              <w:bottom w:val="single" w:sz="4" w:space="0" w:color="auto"/>
              <w:right w:val="single" w:sz="4" w:space="0" w:color="auto"/>
            </w:tcBorders>
          </w:tcPr>
          <w:p w:rsidR="0033094D" w:rsidRDefault="0033094D" w:rsidP="00C4309A">
            <w:pPr>
              <w:spacing w:line="480" w:lineRule="auto"/>
              <w:rPr>
                <w:b/>
                <w:bCs/>
              </w:rPr>
            </w:pPr>
            <w:r>
              <w:rPr>
                <w:rFonts w:hint="cs"/>
                <w:b/>
                <w:bCs/>
                <w:rtl/>
              </w:rPr>
              <w:t>6.</w:t>
            </w:r>
          </w:p>
        </w:tc>
        <w:tc>
          <w:tcPr>
            <w:tcW w:w="6797" w:type="dxa"/>
            <w:tcBorders>
              <w:top w:val="single" w:sz="4" w:space="0" w:color="auto"/>
              <w:left w:val="single" w:sz="4" w:space="0" w:color="auto"/>
              <w:bottom w:val="single" w:sz="4" w:space="0" w:color="auto"/>
              <w:right w:val="single" w:sz="4" w:space="0" w:color="auto"/>
            </w:tcBorders>
          </w:tcPr>
          <w:p w:rsidR="0033094D" w:rsidRDefault="0033094D" w:rsidP="00C4309A">
            <w:pPr>
              <w:spacing w:line="480" w:lineRule="auto"/>
              <w:rPr>
                <w:b/>
                <w:bCs/>
              </w:rPr>
            </w:pPr>
            <w:r>
              <w:rPr>
                <w:rFonts w:hint="cs"/>
                <w:b/>
                <w:bCs/>
                <w:rtl/>
              </w:rPr>
              <w:t>פרטי המציע והצעתו</w:t>
            </w:r>
          </w:p>
        </w:tc>
        <w:tc>
          <w:tcPr>
            <w:tcW w:w="1098" w:type="dxa"/>
            <w:tcBorders>
              <w:top w:val="single" w:sz="4" w:space="0" w:color="auto"/>
              <w:left w:val="single" w:sz="4" w:space="0" w:color="auto"/>
              <w:bottom w:val="single" w:sz="4" w:space="0" w:color="auto"/>
              <w:right w:val="single" w:sz="4" w:space="0" w:color="auto"/>
            </w:tcBorders>
          </w:tcPr>
          <w:p w:rsidR="0033094D" w:rsidRDefault="0033094D" w:rsidP="00C4309A">
            <w:pPr>
              <w:spacing w:line="480" w:lineRule="auto"/>
              <w:jc w:val="center"/>
              <w:rPr>
                <w:b/>
                <w:bCs/>
              </w:rPr>
            </w:pPr>
            <w:r>
              <w:rPr>
                <w:rFonts w:hint="cs"/>
                <w:b/>
                <w:bCs/>
                <w:rtl/>
              </w:rPr>
              <w:t>13</w:t>
            </w:r>
          </w:p>
        </w:tc>
      </w:tr>
      <w:tr w:rsidR="0033094D" w:rsidTr="00C4309A">
        <w:tc>
          <w:tcPr>
            <w:tcW w:w="627" w:type="dxa"/>
            <w:tcBorders>
              <w:top w:val="single" w:sz="4" w:space="0" w:color="auto"/>
              <w:left w:val="single" w:sz="4" w:space="0" w:color="auto"/>
              <w:bottom w:val="single" w:sz="4" w:space="0" w:color="auto"/>
              <w:right w:val="single" w:sz="4" w:space="0" w:color="auto"/>
            </w:tcBorders>
          </w:tcPr>
          <w:p w:rsidR="0033094D" w:rsidRDefault="0033094D" w:rsidP="00C4309A">
            <w:pPr>
              <w:spacing w:line="480" w:lineRule="auto"/>
              <w:rPr>
                <w:b/>
                <w:bCs/>
              </w:rPr>
            </w:pPr>
            <w:r>
              <w:rPr>
                <w:rFonts w:hint="cs"/>
                <w:b/>
                <w:bCs/>
                <w:rtl/>
              </w:rPr>
              <w:t>7.</w:t>
            </w:r>
          </w:p>
        </w:tc>
        <w:tc>
          <w:tcPr>
            <w:tcW w:w="6797" w:type="dxa"/>
            <w:tcBorders>
              <w:top w:val="single" w:sz="4" w:space="0" w:color="auto"/>
              <w:left w:val="single" w:sz="4" w:space="0" w:color="auto"/>
              <w:bottom w:val="single" w:sz="4" w:space="0" w:color="auto"/>
              <w:right w:val="single" w:sz="4" w:space="0" w:color="auto"/>
            </w:tcBorders>
          </w:tcPr>
          <w:p w:rsidR="0033094D" w:rsidRDefault="0033094D" w:rsidP="00C4309A">
            <w:pPr>
              <w:spacing w:line="480" w:lineRule="auto"/>
              <w:rPr>
                <w:b/>
                <w:bCs/>
              </w:rPr>
            </w:pPr>
            <w:r>
              <w:rPr>
                <w:rFonts w:hint="cs"/>
                <w:b/>
                <w:bCs/>
                <w:rtl/>
              </w:rPr>
              <w:t xml:space="preserve">ההסכם </w:t>
            </w:r>
          </w:p>
        </w:tc>
        <w:tc>
          <w:tcPr>
            <w:tcW w:w="1098" w:type="dxa"/>
            <w:tcBorders>
              <w:top w:val="single" w:sz="4" w:space="0" w:color="auto"/>
              <w:left w:val="single" w:sz="4" w:space="0" w:color="auto"/>
              <w:bottom w:val="single" w:sz="4" w:space="0" w:color="auto"/>
              <w:right w:val="single" w:sz="4" w:space="0" w:color="auto"/>
            </w:tcBorders>
          </w:tcPr>
          <w:p w:rsidR="0033094D" w:rsidRDefault="0033094D" w:rsidP="00C4309A">
            <w:pPr>
              <w:spacing w:line="480" w:lineRule="auto"/>
              <w:jc w:val="center"/>
              <w:rPr>
                <w:b/>
                <w:bCs/>
              </w:rPr>
            </w:pPr>
            <w:r>
              <w:rPr>
                <w:rFonts w:hint="cs"/>
                <w:b/>
                <w:bCs/>
                <w:rtl/>
              </w:rPr>
              <w:t>19</w:t>
            </w:r>
          </w:p>
        </w:tc>
      </w:tr>
      <w:tr w:rsidR="0033094D" w:rsidTr="00C4309A">
        <w:tc>
          <w:tcPr>
            <w:tcW w:w="627" w:type="dxa"/>
            <w:tcBorders>
              <w:top w:val="single" w:sz="4" w:space="0" w:color="auto"/>
              <w:left w:val="single" w:sz="4" w:space="0" w:color="auto"/>
              <w:bottom w:val="single" w:sz="4" w:space="0" w:color="auto"/>
              <w:right w:val="single" w:sz="4" w:space="0" w:color="auto"/>
            </w:tcBorders>
          </w:tcPr>
          <w:p w:rsidR="0033094D" w:rsidRDefault="0033094D" w:rsidP="00C4309A">
            <w:pPr>
              <w:spacing w:line="480" w:lineRule="auto"/>
              <w:rPr>
                <w:b/>
                <w:bCs/>
              </w:rPr>
            </w:pPr>
            <w:r>
              <w:rPr>
                <w:rFonts w:hint="cs"/>
                <w:b/>
                <w:bCs/>
                <w:rtl/>
              </w:rPr>
              <w:t>8.</w:t>
            </w:r>
          </w:p>
        </w:tc>
        <w:tc>
          <w:tcPr>
            <w:tcW w:w="6797" w:type="dxa"/>
            <w:tcBorders>
              <w:top w:val="single" w:sz="4" w:space="0" w:color="auto"/>
              <w:left w:val="single" w:sz="4" w:space="0" w:color="auto"/>
              <w:bottom w:val="single" w:sz="4" w:space="0" w:color="auto"/>
              <w:right w:val="single" w:sz="4" w:space="0" w:color="auto"/>
            </w:tcBorders>
          </w:tcPr>
          <w:p w:rsidR="0033094D" w:rsidRDefault="0033094D" w:rsidP="00C4309A">
            <w:pPr>
              <w:spacing w:line="480" w:lineRule="auto"/>
              <w:rPr>
                <w:b/>
                <w:bCs/>
              </w:rPr>
            </w:pPr>
            <w:r>
              <w:rPr>
                <w:rFonts w:hint="cs"/>
                <w:b/>
                <w:bCs/>
                <w:rtl/>
              </w:rPr>
              <w:t>נספח  ג'  - מפרט שירותים</w:t>
            </w:r>
          </w:p>
        </w:tc>
        <w:tc>
          <w:tcPr>
            <w:tcW w:w="1098" w:type="dxa"/>
            <w:tcBorders>
              <w:top w:val="single" w:sz="4" w:space="0" w:color="auto"/>
              <w:left w:val="single" w:sz="4" w:space="0" w:color="auto"/>
              <w:bottom w:val="single" w:sz="4" w:space="0" w:color="auto"/>
              <w:right w:val="single" w:sz="4" w:space="0" w:color="auto"/>
            </w:tcBorders>
          </w:tcPr>
          <w:p w:rsidR="0033094D" w:rsidRDefault="0033094D" w:rsidP="00C4309A">
            <w:pPr>
              <w:spacing w:line="480" w:lineRule="auto"/>
              <w:jc w:val="center"/>
              <w:rPr>
                <w:b/>
                <w:bCs/>
              </w:rPr>
            </w:pPr>
            <w:r>
              <w:rPr>
                <w:rFonts w:hint="cs"/>
                <w:b/>
                <w:bCs/>
                <w:rtl/>
              </w:rPr>
              <w:t>3</w:t>
            </w:r>
            <w:r w:rsidR="00C45166">
              <w:rPr>
                <w:rFonts w:hint="cs"/>
                <w:b/>
                <w:bCs/>
                <w:rtl/>
              </w:rPr>
              <w:t>5</w:t>
            </w:r>
          </w:p>
        </w:tc>
      </w:tr>
      <w:tr w:rsidR="0033094D" w:rsidTr="00C4309A">
        <w:tc>
          <w:tcPr>
            <w:tcW w:w="627" w:type="dxa"/>
            <w:tcBorders>
              <w:top w:val="single" w:sz="4" w:space="0" w:color="auto"/>
              <w:left w:val="single" w:sz="4" w:space="0" w:color="auto"/>
              <w:bottom w:val="single" w:sz="4" w:space="0" w:color="auto"/>
              <w:right w:val="single" w:sz="4" w:space="0" w:color="auto"/>
            </w:tcBorders>
          </w:tcPr>
          <w:p w:rsidR="0033094D" w:rsidRDefault="0033094D" w:rsidP="00C4309A">
            <w:pPr>
              <w:spacing w:line="480" w:lineRule="auto"/>
              <w:rPr>
                <w:b/>
                <w:bCs/>
              </w:rPr>
            </w:pPr>
            <w:r>
              <w:rPr>
                <w:rFonts w:hint="cs"/>
                <w:b/>
                <w:bCs/>
                <w:rtl/>
              </w:rPr>
              <w:t>9.</w:t>
            </w:r>
          </w:p>
        </w:tc>
        <w:tc>
          <w:tcPr>
            <w:tcW w:w="6797" w:type="dxa"/>
            <w:tcBorders>
              <w:top w:val="single" w:sz="4" w:space="0" w:color="auto"/>
              <w:left w:val="single" w:sz="4" w:space="0" w:color="auto"/>
              <w:bottom w:val="single" w:sz="4" w:space="0" w:color="auto"/>
              <w:right w:val="single" w:sz="4" w:space="0" w:color="auto"/>
            </w:tcBorders>
          </w:tcPr>
          <w:p w:rsidR="0033094D" w:rsidRDefault="0033094D" w:rsidP="00C4309A">
            <w:pPr>
              <w:spacing w:line="480" w:lineRule="auto"/>
              <w:rPr>
                <w:b/>
                <w:bCs/>
              </w:rPr>
            </w:pPr>
            <w:r>
              <w:rPr>
                <w:rFonts w:hint="cs"/>
                <w:b/>
                <w:bCs/>
                <w:rtl/>
              </w:rPr>
              <w:t xml:space="preserve">נספח ד' - נוסח כתב שמירת סודיות </w:t>
            </w:r>
          </w:p>
        </w:tc>
        <w:tc>
          <w:tcPr>
            <w:tcW w:w="1098" w:type="dxa"/>
            <w:tcBorders>
              <w:top w:val="single" w:sz="4" w:space="0" w:color="auto"/>
              <w:left w:val="single" w:sz="4" w:space="0" w:color="auto"/>
              <w:bottom w:val="single" w:sz="4" w:space="0" w:color="auto"/>
              <w:right w:val="single" w:sz="4" w:space="0" w:color="auto"/>
            </w:tcBorders>
          </w:tcPr>
          <w:p w:rsidR="0033094D" w:rsidRDefault="0033094D" w:rsidP="0033094D">
            <w:pPr>
              <w:spacing w:line="480" w:lineRule="auto"/>
              <w:jc w:val="center"/>
              <w:rPr>
                <w:b/>
                <w:bCs/>
              </w:rPr>
            </w:pPr>
            <w:r>
              <w:rPr>
                <w:rFonts w:hint="cs"/>
                <w:b/>
                <w:bCs/>
                <w:rtl/>
              </w:rPr>
              <w:t>4</w:t>
            </w:r>
            <w:r w:rsidR="00C45166">
              <w:rPr>
                <w:rFonts w:hint="cs"/>
                <w:b/>
                <w:bCs/>
                <w:rtl/>
              </w:rPr>
              <w:t>0</w:t>
            </w:r>
          </w:p>
        </w:tc>
      </w:tr>
      <w:tr w:rsidR="0033094D" w:rsidTr="00C4309A">
        <w:tc>
          <w:tcPr>
            <w:tcW w:w="627" w:type="dxa"/>
            <w:tcBorders>
              <w:top w:val="single" w:sz="4" w:space="0" w:color="auto"/>
              <w:left w:val="single" w:sz="4" w:space="0" w:color="auto"/>
              <w:bottom w:val="single" w:sz="4" w:space="0" w:color="auto"/>
              <w:right w:val="single" w:sz="4" w:space="0" w:color="auto"/>
            </w:tcBorders>
          </w:tcPr>
          <w:p w:rsidR="0033094D" w:rsidRDefault="0033094D" w:rsidP="00C4309A">
            <w:pPr>
              <w:spacing w:line="480" w:lineRule="auto"/>
              <w:rPr>
                <w:b/>
                <w:bCs/>
              </w:rPr>
            </w:pPr>
            <w:r>
              <w:rPr>
                <w:rFonts w:hint="cs"/>
                <w:b/>
                <w:bCs/>
                <w:rtl/>
              </w:rPr>
              <w:t>10.</w:t>
            </w:r>
          </w:p>
        </w:tc>
        <w:tc>
          <w:tcPr>
            <w:tcW w:w="6797" w:type="dxa"/>
            <w:tcBorders>
              <w:top w:val="single" w:sz="4" w:space="0" w:color="auto"/>
              <w:left w:val="single" w:sz="4" w:space="0" w:color="auto"/>
              <w:bottom w:val="single" w:sz="4" w:space="0" w:color="auto"/>
              <w:right w:val="single" w:sz="4" w:space="0" w:color="auto"/>
            </w:tcBorders>
          </w:tcPr>
          <w:p w:rsidR="0033094D" w:rsidRDefault="0033094D" w:rsidP="00C4309A">
            <w:pPr>
              <w:spacing w:line="480" w:lineRule="auto"/>
              <w:rPr>
                <w:b/>
                <w:bCs/>
              </w:rPr>
            </w:pPr>
            <w:r>
              <w:rPr>
                <w:rFonts w:hint="cs"/>
                <w:b/>
                <w:bCs/>
                <w:rtl/>
              </w:rPr>
              <w:t xml:space="preserve">נספח ה' - נוסח הערבות </w:t>
            </w:r>
          </w:p>
        </w:tc>
        <w:tc>
          <w:tcPr>
            <w:tcW w:w="1098" w:type="dxa"/>
            <w:tcBorders>
              <w:top w:val="single" w:sz="4" w:space="0" w:color="auto"/>
              <w:left w:val="single" w:sz="4" w:space="0" w:color="auto"/>
              <w:bottom w:val="single" w:sz="4" w:space="0" w:color="auto"/>
              <w:right w:val="single" w:sz="4" w:space="0" w:color="auto"/>
            </w:tcBorders>
          </w:tcPr>
          <w:p w:rsidR="0033094D" w:rsidRDefault="0033094D" w:rsidP="00C4309A">
            <w:pPr>
              <w:spacing w:line="480" w:lineRule="auto"/>
              <w:jc w:val="center"/>
              <w:rPr>
                <w:b/>
                <w:bCs/>
              </w:rPr>
            </w:pPr>
            <w:r>
              <w:rPr>
                <w:rFonts w:hint="cs"/>
                <w:b/>
                <w:bCs/>
                <w:rtl/>
              </w:rPr>
              <w:t>4</w:t>
            </w:r>
            <w:r w:rsidR="00C45166">
              <w:rPr>
                <w:rFonts w:hint="cs"/>
                <w:b/>
                <w:bCs/>
                <w:rtl/>
              </w:rPr>
              <w:t>4</w:t>
            </w:r>
          </w:p>
        </w:tc>
      </w:tr>
      <w:tr w:rsidR="0033094D" w:rsidTr="00C4309A">
        <w:tc>
          <w:tcPr>
            <w:tcW w:w="627" w:type="dxa"/>
            <w:tcBorders>
              <w:top w:val="single" w:sz="4" w:space="0" w:color="auto"/>
              <w:left w:val="single" w:sz="4" w:space="0" w:color="auto"/>
              <w:bottom w:val="single" w:sz="4" w:space="0" w:color="auto"/>
              <w:right w:val="single" w:sz="4" w:space="0" w:color="auto"/>
            </w:tcBorders>
          </w:tcPr>
          <w:p w:rsidR="0033094D" w:rsidRDefault="0033094D" w:rsidP="00C4309A">
            <w:pPr>
              <w:spacing w:line="480" w:lineRule="auto"/>
              <w:rPr>
                <w:b/>
                <w:bCs/>
              </w:rPr>
            </w:pPr>
            <w:r>
              <w:rPr>
                <w:rFonts w:hint="cs"/>
                <w:b/>
                <w:bCs/>
                <w:rtl/>
              </w:rPr>
              <w:t>11.</w:t>
            </w:r>
          </w:p>
        </w:tc>
        <w:tc>
          <w:tcPr>
            <w:tcW w:w="6797" w:type="dxa"/>
            <w:tcBorders>
              <w:top w:val="single" w:sz="4" w:space="0" w:color="auto"/>
              <w:left w:val="single" w:sz="4" w:space="0" w:color="auto"/>
              <w:bottom w:val="single" w:sz="4" w:space="0" w:color="auto"/>
              <w:right w:val="single" w:sz="4" w:space="0" w:color="auto"/>
            </w:tcBorders>
          </w:tcPr>
          <w:p w:rsidR="0033094D" w:rsidRDefault="0033094D" w:rsidP="00C4309A">
            <w:pPr>
              <w:spacing w:line="480" w:lineRule="auto"/>
              <w:rPr>
                <w:b/>
                <w:bCs/>
              </w:rPr>
            </w:pPr>
            <w:r>
              <w:rPr>
                <w:rFonts w:hint="cs"/>
                <w:b/>
                <w:bCs/>
                <w:rtl/>
              </w:rPr>
              <w:t xml:space="preserve">נספח ו' - אישור עו"ד/רו"ח על פרטים אודות המציע </w:t>
            </w:r>
          </w:p>
        </w:tc>
        <w:tc>
          <w:tcPr>
            <w:tcW w:w="1098" w:type="dxa"/>
            <w:tcBorders>
              <w:top w:val="single" w:sz="4" w:space="0" w:color="auto"/>
              <w:left w:val="single" w:sz="4" w:space="0" w:color="auto"/>
              <w:bottom w:val="single" w:sz="4" w:space="0" w:color="auto"/>
              <w:right w:val="single" w:sz="4" w:space="0" w:color="auto"/>
            </w:tcBorders>
          </w:tcPr>
          <w:p w:rsidR="0033094D" w:rsidRDefault="0033094D" w:rsidP="00C4309A">
            <w:pPr>
              <w:spacing w:line="480" w:lineRule="auto"/>
              <w:jc w:val="center"/>
              <w:rPr>
                <w:b/>
                <w:bCs/>
              </w:rPr>
            </w:pPr>
            <w:r>
              <w:rPr>
                <w:rFonts w:hint="cs"/>
                <w:b/>
                <w:bCs/>
                <w:rtl/>
              </w:rPr>
              <w:t>4</w:t>
            </w:r>
            <w:r w:rsidR="00C45166">
              <w:rPr>
                <w:rFonts w:hint="cs"/>
                <w:b/>
                <w:bCs/>
                <w:rtl/>
              </w:rPr>
              <w:t>5</w:t>
            </w:r>
          </w:p>
        </w:tc>
      </w:tr>
      <w:tr w:rsidR="0033094D" w:rsidTr="00C4309A">
        <w:tc>
          <w:tcPr>
            <w:tcW w:w="627" w:type="dxa"/>
            <w:tcBorders>
              <w:top w:val="single" w:sz="4" w:space="0" w:color="auto"/>
              <w:left w:val="single" w:sz="4" w:space="0" w:color="auto"/>
              <w:bottom w:val="single" w:sz="4" w:space="0" w:color="auto"/>
              <w:right w:val="single" w:sz="4" w:space="0" w:color="auto"/>
            </w:tcBorders>
          </w:tcPr>
          <w:p w:rsidR="0033094D" w:rsidRDefault="0033094D" w:rsidP="00C4309A">
            <w:pPr>
              <w:spacing w:line="480" w:lineRule="auto"/>
              <w:rPr>
                <w:b/>
                <w:bCs/>
              </w:rPr>
            </w:pPr>
            <w:r>
              <w:rPr>
                <w:rFonts w:hint="cs"/>
                <w:b/>
                <w:bCs/>
                <w:rtl/>
              </w:rPr>
              <w:t>12.</w:t>
            </w:r>
          </w:p>
        </w:tc>
        <w:tc>
          <w:tcPr>
            <w:tcW w:w="6797" w:type="dxa"/>
            <w:tcBorders>
              <w:top w:val="single" w:sz="4" w:space="0" w:color="auto"/>
              <w:left w:val="single" w:sz="4" w:space="0" w:color="auto"/>
              <w:bottom w:val="single" w:sz="4" w:space="0" w:color="auto"/>
              <w:right w:val="single" w:sz="4" w:space="0" w:color="auto"/>
            </w:tcBorders>
          </w:tcPr>
          <w:p w:rsidR="0033094D" w:rsidRDefault="0033094D" w:rsidP="00C4309A">
            <w:pPr>
              <w:spacing w:line="480" w:lineRule="auto"/>
              <w:rPr>
                <w:b/>
                <w:bCs/>
              </w:rPr>
            </w:pPr>
            <w:r>
              <w:rPr>
                <w:rFonts w:hint="cs"/>
                <w:b/>
                <w:bCs/>
                <w:rtl/>
              </w:rPr>
              <w:t>נספח ז' - תצהיר (העסקת עובדים זרים ותשלום שכר מינימום)</w:t>
            </w:r>
          </w:p>
        </w:tc>
        <w:tc>
          <w:tcPr>
            <w:tcW w:w="1098" w:type="dxa"/>
            <w:tcBorders>
              <w:top w:val="single" w:sz="4" w:space="0" w:color="auto"/>
              <w:left w:val="single" w:sz="4" w:space="0" w:color="auto"/>
              <w:bottom w:val="single" w:sz="4" w:space="0" w:color="auto"/>
              <w:right w:val="single" w:sz="4" w:space="0" w:color="auto"/>
            </w:tcBorders>
          </w:tcPr>
          <w:p w:rsidR="0033094D" w:rsidRDefault="0033094D" w:rsidP="00C4309A">
            <w:pPr>
              <w:spacing w:line="480" w:lineRule="auto"/>
              <w:jc w:val="center"/>
              <w:rPr>
                <w:b/>
                <w:bCs/>
              </w:rPr>
            </w:pPr>
            <w:r>
              <w:rPr>
                <w:rFonts w:hint="cs"/>
                <w:b/>
                <w:bCs/>
                <w:rtl/>
              </w:rPr>
              <w:t>4</w:t>
            </w:r>
            <w:r w:rsidR="00C45166">
              <w:rPr>
                <w:rFonts w:hint="cs"/>
                <w:b/>
                <w:bCs/>
                <w:rtl/>
              </w:rPr>
              <w:t>6</w:t>
            </w:r>
          </w:p>
        </w:tc>
      </w:tr>
      <w:tr w:rsidR="0033094D" w:rsidTr="00C4309A">
        <w:tc>
          <w:tcPr>
            <w:tcW w:w="627" w:type="dxa"/>
            <w:tcBorders>
              <w:top w:val="single" w:sz="4" w:space="0" w:color="auto"/>
              <w:left w:val="single" w:sz="4" w:space="0" w:color="auto"/>
              <w:bottom w:val="single" w:sz="4" w:space="0" w:color="auto"/>
              <w:right w:val="single" w:sz="4" w:space="0" w:color="auto"/>
            </w:tcBorders>
          </w:tcPr>
          <w:p w:rsidR="0033094D" w:rsidRDefault="0033094D" w:rsidP="00C4309A">
            <w:pPr>
              <w:spacing w:line="480" w:lineRule="auto"/>
              <w:rPr>
                <w:b/>
                <w:bCs/>
              </w:rPr>
            </w:pPr>
            <w:r>
              <w:rPr>
                <w:rFonts w:hint="cs"/>
                <w:b/>
                <w:bCs/>
                <w:rtl/>
              </w:rPr>
              <w:t>13.</w:t>
            </w:r>
          </w:p>
        </w:tc>
        <w:tc>
          <w:tcPr>
            <w:tcW w:w="6797" w:type="dxa"/>
            <w:tcBorders>
              <w:top w:val="single" w:sz="4" w:space="0" w:color="auto"/>
              <w:left w:val="single" w:sz="4" w:space="0" w:color="auto"/>
              <w:bottom w:val="single" w:sz="4" w:space="0" w:color="auto"/>
              <w:right w:val="single" w:sz="4" w:space="0" w:color="auto"/>
            </w:tcBorders>
          </w:tcPr>
          <w:p w:rsidR="0033094D" w:rsidRDefault="0033094D" w:rsidP="00C4309A">
            <w:pPr>
              <w:spacing w:line="480" w:lineRule="auto"/>
              <w:rPr>
                <w:b/>
                <w:bCs/>
              </w:rPr>
            </w:pPr>
            <w:r>
              <w:rPr>
                <w:rFonts w:hint="cs"/>
                <w:b/>
                <w:bCs/>
                <w:rtl/>
              </w:rPr>
              <w:t>נספח ח' – תצהיר פשיטת רגל והעדר תביעות</w:t>
            </w:r>
          </w:p>
        </w:tc>
        <w:tc>
          <w:tcPr>
            <w:tcW w:w="1098" w:type="dxa"/>
            <w:tcBorders>
              <w:top w:val="single" w:sz="4" w:space="0" w:color="auto"/>
              <w:left w:val="single" w:sz="4" w:space="0" w:color="auto"/>
              <w:bottom w:val="single" w:sz="4" w:space="0" w:color="auto"/>
              <w:right w:val="single" w:sz="4" w:space="0" w:color="auto"/>
            </w:tcBorders>
          </w:tcPr>
          <w:p w:rsidR="0033094D" w:rsidRDefault="00C45166" w:rsidP="00C4309A">
            <w:pPr>
              <w:spacing w:line="480" w:lineRule="auto"/>
              <w:jc w:val="center"/>
              <w:rPr>
                <w:b/>
                <w:bCs/>
              </w:rPr>
            </w:pPr>
            <w:r>
              <w:rPr>
                <w:rFonts w:hint="cs"/>
                <w:b/>
                <w:bCs/>
                <w:rtl/>
              </w:rPr>
              <w:t>48</w:t>
            </w:r>
          </w:p>
        </w:tc>
      </w:tr>
      <w:tr w:rsidR="0033094D" w:rsidTr="00C4309A">
        <w:tc>
          <w:tcPr>
            <w:tcW w:w="627" w:type="dxa"/>
            <w:tcBorders>
              <w:top w:val="single" w:sz="4" w:space="0" w:color="auto"/>
              <w:left w:val="single" w:sz="4" w:space="0" w:color="auto"/>
              <w:bottom w:val="single" w:sz="4" w:space="0" w:color="auto"/>
              <w:right w:val="single" w:sz="4" w:space="0" w:color="auto"/>
            </w:tcBorders>
          </w:tcPr>
          <w:p w:rsidR="0033094D" w:rsidRDefault="0033094D" w:rsidP="00C4309A">
            <w:pPr>
              <w:spacing w:line="480" w:lineRule="auto"/>
              <w:rPr>
                <w:b/>
                <w:bCs/>
              </w:rPr>
            </w:pPr>
            <w:r>
              <w:rPr>
                <w:rFonts w:hint="cs"/>
                <w:b/>
                <w:bCs/>
                <w:rtl/>
              </w:rPr>
              <w:t>14.</w:t>
            </w:r>
          </w:p>
        </w:tc>
        <w:tc>
          <w:tcPr>
            <w:tcW w:w="6797" w:type="dxa"/>
            <w:tcBorders>
              <w:top w:val="single" w:sz="4" w:space="0" w:color="auto"/>
              <w:left w:val="single" w:sz="4" w:space="0" w:color="auto"/>
              <w:bottom w:val="single" w:sz="4" w:space="0" w:color="auto"/>
              <w:right w:val="single" w:sz="4" w:space="0" w:color="auto"/>
            </w:tcBorders>
          </w:tcPr>
          <w:p w:rsidR="0033094D" w:rsidRDefault="0033094D" w:rsidP="00C4309A">
            <w:pPr>
              <w:spacing w:line="480" w:lineRule="auto"/>
              <w:rPr>
                <w:b/>
                <w:bCs/>
              </w:rPr>
            </w:pPr>
            <w:r>
              <w:rPr>
                <w:rFonts w:hint="cs"/>
                <w:b/>
                <w:bCs/>
                <w:rtl/>
              </w:rPr>
              <w:t>נספח ט' – אישור עריכת ביטוחים</w:t>
            </w:r>
          </w:p>
        </w:tc>
        <w:tc>
          <w:tcPr>
            <w:tcW w:w="1098" w:type="dxa"/>
            <w:tcBorders>
              <w:top w:val="single" w:sz="4" w:space="0" w:color="auto"/>
              <w:left w:val="single" w:sz="4" w:space="0" w:color="auto"/>
              <w:bottom w:val="single" w:sz="4" w:space="0" w:color="auto"/>
              <w:right w:val="single" w:sz="4" w:space="0" w:color="auto"/>
            </w:tcBorders>
          </w:tcPr>
          <w:p w:rsidR="0033094D" w:rsidRDefault="00C45166" w:rsidP="00C4309A">
            <w:pPr>
              <w:spacing w:line="480" w:lineRule="auto"/>
              <w:jc w:val="center"/>
              <w:rPr>
                <w:b/>
                <w:bCs/>
              </w:rPr>
            </w:pPr>
            <w:r>
              <w:rPr>
                <w:rFonts w:hint="cs"/>
                <w:b/>
                <w:bCs/>
                <w:rtl/>
              </w:rPr>
              <w:t>49</w:t>
            </w:r>
          </w:p>
        </w:tc>
      </w:tr>
    </w:tbl>
    <w:p w:rsidR="0033094D" w:rsidRPr="005F29ED" w:rsidRDefault="0033094D" w:rsidP="0033094D">
      <w:pPr>
        <w:spacing w:line="480" w:lineRule="auto"/>
        <w:jc w:val="both"/>
        <w:rPr>
          <w:rFonts w:cs="David"/>
          <w:b/>
          <w:bCs/>
          <w:sz w:val="24"/>
          <w:szCs w:val="24"/>
          <w:rtl/>
        </w:rPr>
      </w:pPr>
      <w:r>
        <w:rPr>
          <w:rFonts w:hint="cs"/>
          <w:u w:val="single"/>
          <w:rtl/>
        </w:rPr>
        <w:br w:type="page"/>
      </w:r>
      <w:r w:rsidRPr="005F29ED">
        <w:rPr>
          <w:rFonts w:cs="David" w:hint="cs"/>
          <w:b/>
          <w:bCs/>
          <w:sz w:val="24"/>
          <w:szCs w:val="24"/>
          <w:u w:val="single"/>
          <w:rtl/>
        </w:rPr>
        <w:t>1.</w:t>
      </w:r>
      <w:r w:rsidRPr="005F29ED">
        <w:rPr>
          <w:rFonts w:cs="David" w:hint="cs"/>
          <w:b/>
          <w:bCs/>
          <w:sz w:val="24"/>
          <w:szCs w:val="24"/>
          <w:u w:val="single"/>
          <w:rtl/>
        </w:rPr>
        <w:tab/>
        <w:t>כללי</w:t>
      </w:r>
    </w:p>
    <w:p w:rsidR="0033094D" w:rsidRPr="005F29ED" w:rsidRDefault="0033094D" w:rsidP="0033094D">
      <w:pPr>
        <w:spacing w:line="312" w:lineRule="auto"/>
        <w:ind w:left="85"/>
        <w:jc w:val="both"/>
        <w:rPr>
          <w:rFonts w:cs="David"/>
          <w:sz w:val="24"/>
          <w:szCs w:val="24"/>
          <w:rtl/>
        </w:rPr>
      </w:pPr>
      <w:r w:rsidRPr="005F29ED">
        <w:rPr>
          <w:rFonts w:cs="David" w:hint="cs"/>
          <w:sz w:val="24"/>
          <w:szCs w:val="24"/>
          <w:rtl/>
        </w:rPr>
        <w:t>רשות המסים בישראל מס הכנסה ומיסוי מקרקעין (להלן: "</w:t>
      </w:r>
      <w:r w:rsidRPr="005F29ED">
        <w:rPr>
          <w:rFonts w:cs="David" w:hint="cs"/>
          <w:b/>
          <w:bCs/>
          <w:sz w:val="24"/>
          <w:szCs w:val="24"/>
          <w:rtl/>
        </w:rPr>
        <w:t>המזמין</w:t>
      </w:r>
      <w:r w:rsidRPr="005F29ED">
        <w:rPr>
          <w:rFonts w:cs="David" w:hint="cs"/>
          <w:sz w:val="24"/>
          <w:szCs w:val="24"/>
          <w:rtl/>
        </w:rPr>
        <w:t>") מבקשת לקבל הצעות לתכנון, יצור, התקנה של מידוף חדש סטטי וארנוע (קומפקט) ממתכת ותיקון או העתקה של מידוף כמפורט וכן  רכישה ופינוי מידוף ישן קיים (להלן: "</w:t>
      </w:r>
      <w:r w:rsidRPr="005F29ED">
        <w:rPr>
          <w:rFonts w:cs="David" w:hint="cs"/>
          <w:b/>
          <w:bCs/>
          <w:sz w:val="24"/>
          <w:szCs w:val="24"/>
          <w:rtl/>
        </w:rPr>
        <w:t>המכרז</w:t>
      </w:r>
      <w:r w:rsidRPr="005F29ED">
        <w:rPr>
          <w:rFonts w:cs="David" w:hint="cs"/>
          <w:sz w:val="24"/>
          <w:szCs w:val="24"/>
          <w:rtl/>
        </w:rPr>
        <w:t xml:space="preserve">"). </w:t>
      </w:r>
    </w:p>
    <w:p w:rsidR="0033094D" w:rsidRPr="005F29ED" w:rsidRDefault="0033094D" w:rsidP="0033094D">
      <w:pPr>
        <w:spacing w:before="240" w:line="312" w:lineRule="auto"/>
        <w:ind w:left="85"/>
        <w:jc w:val="both"/>
        <w:rPr>
          <w:rFonts w:cs="David"/>
          <w:sz w:val="24"/>
          <w:szCs w:val="24"/>
          <w:rtl/>
        </w:rPr>
      </w:pPr>
      <w:r w:rsidRPr="005F29ED">
        <w:rPr>
          <w:rFonts w:cs="David" w:hint="cs"/>
          <w:sz w:val="24"/>
          <w:szCs w:val="24"/>
          <w:rtl/>
        </w:rPr>
        <w:t>חוברת זו מכילה את מסמכי המכרז. מסמכים אלו הינם רכושה של המדינה ואין לעשות בהם כל שימוש למעט לשם הגשת הצעה כנדרש במכרז.</w:t>
      </w:r>
    </w:p>
    <w:p w:rsidR="0033094D" w:rsidRPr="005F29ED" w:rsidRDefault="0033094D" w:rsidP="00A76FB9">
      <w:pPr>
        <w:spacing w:before="240" w:line="312" w:lineRule="auto"/>
        <w:ind w:left="85"/>
        <w:jc w:val="both"/>
        <w:rPr>
          <w:rFonts w:cs="David"/>
          <w:sz w:val="24"/>
          <w:szCs w:val="24"/>
          <w:rtl/>
        </w:rPr>
      </w:pPr>
      <w:r w:rsidRPr="005F29ED">
        <w:rPr>
          <w:rFonts w:cs="David" w:hint="cs"/>
          <w:sz w:val="24"/>
          <w:szCs w:val="24"/>
          <w:rtl/>
        </w:rPr>
        <w:t xml:space="preserve">את ההצעות יש להגיש בשני עותקים במקור במעטפה חתומה וסגורה הנושאת את מספר המכרז בלבד ואשר תוכנס לתיבת המכרזים באגף מס הכנסה ומיסוי מקרקעין ברח' כנפי נשרים 5, ירושלים, קומה 2 חדר 279, עד לא יאוחר מיום </w:t>
      </w:r>
      <w:r w:rsidR="00A76FB9" w:rsidRPr="00283D1E">
        <w:rPr>
          <w:rFonts w:cs="David" w:hint="cs"/>
          <w:b/>
          <w:bCs/>
          <w:sz w:val="24"/>
          <w:szCs w:val="24"/>
          <w:rtl/>
        </w:rPr>
        <w:t>17.8.2015</w:t>
      </w:r>
      <w:r w:rsidR="00A76FB9" w:rsidRPr="005F29ED">
        <w:rPr>
          <w:rFonts w:cs="David" w:hint="cs"/>
          <w:sz w:val="24"/>
          <w:szCs w:val="24"/>
          <w:rtl/>
        </w:rPr>
        <w:t xml:space="preserve"> </w:t>
      </w:r>
      <w:r w:rsidRPr="005F29ED">
        <w:rPr>
          <w:rFonts w:cs="David" w:hint="cs"/>
          <w:sz w:val="24"/>
          <w:szCs w:val="24"/>
          <w:rtl/>
        </w:rPr>
        <w:t xml:space="preserve"> בשעה 12:00.</w:t>
      </w:r>
    </w:p>
    <w:p w:rsidR="0033094D" w:rsidRPr="005F29ED" w:rsidRDefault="0033094D" w:rsidP="0033094D">
      <w:pPr>
        <w:spacing w:line="312" w:lineRule="auto"/>
        <w:ind w:left="85"/>
        <w:jc w:val="both"/>
        <w:rPr>
          <w:rFonts w:cs="David"/>
          <w:sz w:val="24"/>
          <w:szCs w:val="24"/>
          <w:rtl/>
        </w:rPr>
      </w:pPr>
      <w:r w:rsidRPr="005F29ED">
        <w:rPr>
          <w:rFonts w:cs="David" w:hint="cs"/>
          <w:sz w:val="24"/>
          <w:szCs w:val="24"/>
          <w:rtl/>
        </w:rPr>
        <w:t xml:space="preserve">למען הסר ספק מובהר ומודגש כי האחריות להכנסת המעטפה המכילה את מסמכי המכרז לתיבת המכרזים מוטלת על המציע בלבד. </w:t>
      </w:r>
    </w:p>
    <w:p w:rsidR="0033094D" w:rsidRPr="005F29ED" w:rsidRDefault="0033094D" w:rsidP="0033094D">
      <w:pPr>
        <w:spacing w:line="312" w:lineRule="auto"/>
        <w:ind w:left="85"/>
        <w:jc w:val="both"/>
        <w:rPr>
          <w:rFonts w:cs="David"/>
          <w:sz w:val="24"/>
          <w:szCs w:val="24"/>
          <w:rtl/>
        </w:rPr>
      </w:pPr>
      <w:r w:rsidRPr="005F29ED">
        <w:rPr>
          <w:rFonts w:cs="David" w:hint="cs"/>
          <w:sz w:val="24"/>
          <w:szCs w:val="24"/>
          <w:rtl/>
        </w:rPr>
        <w:t>אין להגיש הצעה באמצעות הדואר או בפקסימיליה והצעה כאמור תיפסל.</w:t>
      </w:r>
    </w:p>
    <w:p w:rsidR="0033094D" w:rsidRPr="005F29ED" w:rsidRDefault="0033094D" w:rsidP="0033094D">
      <w:pPr>
        <w:spacing w:before="240" w:line="312" w:lineRule="auto"/>
        <w:ind w:left="85"/>
        <w:jc w:val="both"/>
        <w:rPr>
          <w:rFonts w:cs="David"/>
          <w:sz w:val="24"/>
          <w:szCs w:val="24"/>
          <w:rtl/>
        </w:rPr>
      </w:pPr>
      <w:r w:rsidRPr="005F29ED">
        <w:rPr>
          <w:rFonts w:cs="David" w:hint="cs"/>
          <w:sz w:val="24"/>
          <w:szCs w:val="24"/>
          <w:rtl/>
        </w:rPr>
        <w:t>למעט במקומות המיועדים לכך וכאשר נדרש על ידי תנאי המכרז, אין להוסיף כל הערה ו/או תוספת ו/או הסתייגות למסמכי המכרז ולתנאיו. הערה ו/או תוספת ו/או הסתייגות אשר יצוינו על גבי מסמכי המכרז ו/או ההצעה עלולים להביא לפסילת ההצעה על ידי וועדת המכרזים.</w:t>
      </w:r>
    </w:p>
    <w:p w:rsidR="0033094D" w:rsidRPr="005F29ED" w:rsidRDefault="0033094D" w:rsidP="0033094D">
      <w:pPr>
        <w:spacing w:before="240" w:line="312" w:lineRule="auto"/>
        <w:ind w:left="85"/>
        <w:jc w:val="both"/>
        <w:rPr>
          <w:rFonts w:cs="David"/>
          <w:sz w:val="24"/>
          <w:szCs w:val="24"/>
          <w:rtl/>
        </w:rPr>
      </w:pPr>
      <w:r w:rsidRPr="005F29ED">
        <w:rPr>
          <w:rFonts w:cs="David" w:hint="cs"/>
          <w:sz w:val="24"/>
          <w:szCs w:val="24"/>
          <w:rtl/>
        </w:rPr>
        <w:t>את ההצעה יש להגיש עם חוברת זו במקום המיועד לכך על גבי טופס פרטי הספק והצעתו בצירוף טיוטת הסכם ההתקשרות החתומה על ידי המציע בראשי תיבות על כל עמוד מעמודיו ובחתימה מלאה במקום המיועד לכך.</w:t>
      </w:r>
    </w:p>
    <w:p w:rsidR="0033094D" w:rsidRPr="005F29ED" w:rsidRDefault="0033094D" w:rsidP="0033094D">
      <w:pPr>
        <w:jc w:val="both"/>
        <w:rPr>
          <w:rFonts w:cs="David"/>
          <w:sz w:val="24"/>
          <w:szCs w:val="24"/>
          <w:rtl/>
        </w:rPr>
      </w:pPr>
    </w:p>
    <w:p w:rsidR="0033094D" w:rsidRPr="005F29ED" w:rsidRDefault="0033094D" w:rsidP="0033094D">
      <w:pPr>
        <w:jc w:val="both"/>
        <w:rPr>
          <w:rFonts w:cs="David"/>
          <w:sz w:val="24"/>
          <w:szCs w:val="24"/>
          <w:rtl/>
        </w:rPr>
      </w:pPr>
      <w:r w:rsidRPr="005F29ED">
        <w:rPr>
          <w:rFonts w:cs="David" w:hint="cs"/>
          <w:sz w:val="24"/>
          <w:szCs w:val="24"/>
          <w:rtl/>
        </w:rPr>
        <w:br w:type="page"/>
      </w:r>
      <w:bookmarkStart w:id="0" w:name="_Toc28404765"/>
      <w:r w:rsidRPr="005F29ED">
        <w:rPr>
          <w:rFonts w:cs="David" w:hint="cs"/>
          <w:b/>
          <w:bCs/>
          <w:sz w:val="24"/>
          <w:szCs w:val="24"/>
          <w:u w:val="single"/>
          <w:rtl/>
        </w:rPr>
        <w:t>2.      נוסח הפרסום</w:t>
      </w:r>
    </w:p>
    <w:p w:rsidR="0033094D" w:rsidRPr="005F29ED" w:rsidRDefault="0033094D" w:rsidP="0033094D">
      <w:pPr>
        <w:jc w:val="center"/>
        <w:rPr>
          <w:rFonts w:cs="David"/>
          <w:sz w:val="24"/>
          <w:szCs w:val="24"/>
          <w:u w:val="single"/>
          <w:rtl/>
        </w:rPr>
      </w:pPr>
      <w:r w:rsidRPr="005F29ED">
        <w:rPr>
          <w:rFonts w:cs="David" w:hint="cs"/>
          <w:b/>
          <w:bCs/>
          <w:sz w:val="24"/>
          <w:szCs w:val="24"/>
          <w:u w:val="single"/>
          <w:rtl/>
        </w:rPr>
        <w:t>רשות המסים בישראל</w:t>
      </w:r>
    </w:p>
    <w:p w:rsidR="0033094D" w:rsidRPr="00EF6606" w:rsidRDefault="0033094D" w:rsidP="00A76FB9">
      <w:pPr>
        <w:jc w:val="center"/>
        <w:rPr>
          <w:rFonts w:cs="David"/>
          <w:sz w:val="24"/>
          <w:szCs w:val="24"/>
          <w:u w:val="single"/>
          <w:rtl/>
        </w:rPr>
      </w:pPr>
      <w:r w:rsidRPr="00EF6606">
        <w:rPr>
          <w:rFonts w:cs="David" w:hint="cs"/>
          <w:b/>
          <w:bCs/>
          <w:sz w:val="24"/>
          <w:szCs w:val="24"/>
          <w:u w:val="single"/>
          <w:rtl/>
        </w:rPr>
        <w:t xml:space="preserve">מכרז פומבי מס' </w:t>
      </w:r>
      <w:r w:rsidR="00A76FB9" w:rsidRPr="00EF6606">
        <w:rPr>
          <w:rFonts w:cs="David" w:hint="cs"/>
          <w:b/>
          <w:bCs/>
          <w:sz w:val="24"/>
          <w:szCs w:val="24"/>
          <w:u w:val="single"/>
          <w:rtl/>
        </w:rPr>
        <w:t>1/15</w:t>
      </w:r>
      <w:r w:rsidRPr="00EF6606">
        <w:rPr>
          <w:rFonts w:cs="David" w:hint="cs"/>
          <w:b/>
          <w:bCs/>
          <w:sz w:val="24"/>
          <w:szCs w:val="24"/>
          <w:u w:val="single"/>
          <w:rtl/>
        </w:rPr>
        <w:t xml:space="preserve"> </w:t>
      </w:r>
      <w:r w:rsidRPr="00EF6606">
        <w:rPr>
          <w:rFonts w:cs="David" w:hint="cs"/>
          <w:sz w:val="24"/>
          <w:szCs w:val="24"/>
          <w:u w:val="single"/>
          <w:rtl/>
        </w:rPr>
        <w:t xml:space="preserve">לתכנון, יצור, התקנה של מידוף חדש סטטי וארנוע (קומפקט) ממתכת ותיקון או העתקה של מידוף כמפורט וכן  רכישה ופינוי מידוף ישן קיים </w:t>
      </w:r>
      <w:r w:rsidRPr="00EF6606">
        <w:rPr>
          <w:rFonts w:cs="David" w:hint="cs"/>
          <w:b/>
          <w:bCs/>
          <w:sz w:val="24"/>
          <w:szCs w:val="24"/>
          <w:u w:val="single"/>
          <w:rtl/>
        </w:rPr>
        <w:t>. </w:t>
      </w:r>
    </w:p>
    <w:p w:rsidR="0033094D" w:rsidRPr="005F29ED" w:rsidRDefault="0033094D" w:rsidP="0033094D">
      <w:pPr>
        <w:spacing w:line="312" w:lineRule="auto"/>
        <w:ind w:left="566" w:hanging="566"/>
        <w:jc w:val="both"/>
        <w:rPr>
          <w:rFonts w:cs="David"/>
          <w:sz w:val="24"/>
          <w:szCs w:val="24"/>
          <w:rtl/>
        </w:rPr>
      </w:pPr>
      <w:r w:rsidRPr="005F29ED">
        <w:rPr>
          <w:rFonts w:cs="David" w:hint="cs"/>
          <w:sz w:val="24"/>
          <w:szCs w:val="24"/>
          <w:rtl/>
        </w:rPr>
        <w:t>1.</w:t>
      </w:r>
      <w:r w:rsidRPr="005F29ED">
        <w:rPr>
          <w:rFonts w:cs="David" w:hint="cs"/>
          <w:sz w:val="24"/>
          <w:szCs w:val="24"/>
          <w:rtl/>
        </w:rPr>
        <w:tab/>
        <w:t>רשות המסים בישראל (להלן: "</w:t>
      </w:r>
      <w:r w:rsidRPr="005F29ED">
        <w:rPr>
          <w:rFonts w:cs="David" w:hint="cs"/>
          <w:b/>
          <w:bCs/>
          <w:sz w:val="24"/>
          <w:szCs w:val="24"/>
          <w:rtl/>
        </w:rPr>
        <w:t>המזמין</w:t>
      </w:r>
      <w:r w:rsidRPr="005F29ED">
        <w:rPr>
          <w:rFonts w:cs="David" w:hint="cs"/>
          <w:sz w:val="24"/>
          <w:szCs w:val="24"/>
          <w:rtl/>
        </w:rPr>
        <w:t>") מבקשת לקבל הצעות לתכנון, יצור, התקנה של מידוף חדש סטטי וארנוע (קומפקט) ממתכת ותיקון או העתקה של מידוף כמפורט וכן רכישה ופינוי מידוף ישן קיים במשרדינו ברחבי הארץ</w:t>
      </w:r>
      <w:r w:rsidRPr="005F29ED">
        <w:rPr>
          <w:rFonts w:cs="David" w:hint="cs"/>
          <w:color w:val="FF0000"/>
          <w:sz w:val="24"/>
          <w:szCs w:val="24"/>
          <w:rtl/>
        </w:rPr>
        <w:t xml:space="preserve"> </w:t>
      </w:r>
      <w:r w:rsidRPr="005F29ED">
        <w:rPr>
          <w:rFonts w:cs="David" w:hint="cs"/>
          <w:sz w:val="24"/>
          <w:szCs w:val="24"/>
          <w:rtl/>
        </w:rPr>
        <w:t>(להלן: "</w:t>
      </w:r>
      <w:r w:rsidRPr="005F29ED">
        <w:rPr>
          <w:rFonts w:cs="David" w:hint="cs"/>
          <w:b/>
          <w:bCs/>
          <w:sz w:val="24"/>
          <w:szCs w:val="24"/>
          <w:rtl/>
        </w:rPr>
        <w:t>המכרז</w:t>
      </w:r>
      <w:r w:rsidRPr="005F29ED">
        <w:rPr>
          <w:rFonts w:cs="David" w:hint="cs"/>
          <w:sz w:val="24"/>
          <w:szCs w:val="24"/>
          <w:rtl/>
        </w:rPr>
        <w:t xml:space="preserve">"). </w:t>
      </w:r>
    </w:p>
    <w:p w:rsidR="0033094D" w:rsidRPr="005F29ED" w:rsidRDefault="0033094D" w:rsidP="0033094D">
      <w:pPr>
        <w:tabs>
          <w:tab w:val="left" w:pos="566"/>
        </w:tabs>
        <w:spacing w:after="60" w:line="312" w:lineRule="auto"/>
        <w:ind w:left="566" w:hanging="566"/>
        <w:jc w:val="both"/>
        <w:rPr>
          <w:rFonts w:ascii="Times New (W1)" w:hAnsi="Times New (W1)" w:cs="David"/>
          <w:spacing w:val="4"/>
          <w:sz w:val="24"/>
          <w:szCs w:val="24"/>
          <w:rtl/>
        </w:rPr>
      </w:pPr>
      <w:r w:rsidRPr="005F29ED">
        <w:rPr>
          <w:rFonts w:cs="David" w:hint="cs"/>
          <w:sz w:val="24"/>
          <w:szCs w:val="24"/>
          <w:rtl/>
        </w:rPr>
        <w:t>2.</w:t>
      </w:r>
      <w:r w:rsidRPr="005F29ED">
        <w:rPr>
          <w:rFonts w:cs="David" w:hint="cs"/>
          <w:sz w:val="24"/>
          <w:szCs w:val="24"/>
          <w:rtl/>
        </w:rPr>
        <w:tab/>
        <w:t xml:space="preserve"> </w:t>
      </w:r>
      <w:r w:rsidRPr="005F29ED">
        <w:rPr>
          <w:rFonts w:ascii="Times New (W1)" w:hAnsi="Times New (W1)" w:cs="David" w:hint="cs"/>
          <w:spacing w:val="4"/>
          <w:sz w:val="24"/>
          <w:szCs w:val="24"/>
          <w:rtl/>
        </w:rPr>
        <w:t xml:space="preserve">ההתקשרות הנה התקשרות מסגרת לתקופה של שנה עם אופציה של המזמין להאריך ההתקשרות ב-3 שנים נוספות. </w:t>
      </w:r>
    </w:p>
    <w:p w:rsidR="0033094D" w:rsidRPr="005F29ED" w:rsidRDefault="0033094D" w:rsidP="0033094D">
      <w:pPr>
        <w:tabs>
          <w:tab w:val="left" w:pos="566"/>
        </w:tabs>
        <w:spacing w:after="60" w:line="312" w:lineRule="auto"/>
        <w:ind w:left="566" w:hanging="566"/>
        <w:jc w:val="both"/>
        <w:rPr>
          <w:rFonts w:cs="David"/>
          <w:sz w:val="24"/>
          <w:szCs w:val="24"/>
          <w:rtl/>
        </w:rPr>
      </w:pPr>
      <w:r w:rsidRPr="005F29ED">
        <w:rPr>
          <w:rFonts w:ascii="Times New (W1)" w:hAnsi="Times New (W1)" w:cs="David" w:hint="cs"/>
          <w:spacing w:val="4"/>
          <w:sz w:val="24"/>
          <w:szCs w:val="24"/>
          <w:rtl/>
        </w:rPr>
        <w:t>3.</w:t>
      </w:r>
      <w:r w:rsidRPr="005F29ED">
        <w:rPr>
          <w:rFonts w:ascii="Times New (W1)" w:hAnsi="Times New (W1)" w:cs="David" w:hint="cs"/>
          <w:spacing w:val="4"/>
          <w:sz w:val="24"/>
          <w:szCs w:val="24"/>
          <w:rtl/>
        </w:rPr>
        <w:tab/>
        <w:t>על המציע לצרף להצעתו את המסמכים הבאים כתנאי להשתתפותו במכרז:</w:t>
      </w:r>
    </w:p>
    <w:p w:rsidR="0033094D" w:rsidRPr="005F29ED" w:rsidRDefault="0033094D" w:rsidP="0033094D">
      <w:pPr>
        <w:tabs>
          <w:tab w:val="left" w:pos="566"/>
        </w:tabs>
        <w:spacing w:after="60" w:line="312" w:lineRule="auto"/>
        <w:ind w:left="1440" w:hanging="1440"/>
        <w:jc w:val="both"/>
        <w:rPr>
          <w:rFonts w:cs="David"/>
          <w:sz w:val="24"/>
          <w:szCs w:val="24"/>
          <w:rtl/>
        </w:rPr>
      </w:pPr>
      <w:r w:rsidRPr="005F29ED">
        <w:rPr>
          <w:rFonts w:cs="David" w:hint="cs"/>
          <w:sz w:val="24"/>
          <w:szCs w:val="24"/>
          <w:rtl/>
        </w:rPr>
        <w:tab/>
        <w:t>3.1.</w:t>
      </w:r>
      <w:r w:rsidRPr="005F29ED">
        <w:rPr>
          <w:rFonts w:cs="David" w:hint="cs"/>
          <w:sz w:val="24"/>
          <w:szCs w:val="24"/>
          <w:rtl/>
        </w:rPr>
        <w:tab/>
      </w:r>
      <w:r w:rsidRPr="005F29ED">
        <w:rPr>
          <w:rFonts w:ascii="Times New (W1)" w:hAnsi="Times New (W1)" w:cs="David" w:hint="cs"/>
          <w:spacing w:val="4"/>
          <w:sz w:val="24"/>
          <w:szCs w:val="24"/>
          <w:rtl/>
        </w:rPr>
        <w:t>מלוא האישורים הנדרשים עפ"י חוק עסקאות גופים ציבוריים</w:t>
      </w:r>
      <w:r w:rsidRPr="005F29ED">
        <w:rPr>
          <w:rFonts w:cs="David" w:hint="cs"/>
          <w:sz w:val="24"/>
          <w:szCs w:val="24"/>
          <w:rtl/>
        </w:rPr>
        <w:t>,</w:t>
      </w:r>
      <w:r w:rsidRPr="005F29ED">
        <w:rPr>
          <w:rFonts w:ascii="Times New (W1)" w:hAnsi="Times New (W1)" w:cs="David" w:hint="cs"/>
          <w:spacing w:val="4"/>
          <w:sz w:val="24"/>
          <w:szCs w:val="24"/>
          <w:rtl/>
        </w:rPr>
        <w:t xml:space="preserve"> התשל"ו - 1976.</w:t>
      </w:r>
    </w:p>
    <w:p w:rsidR="0033094D" w:rsidRPr="005F29ED" w:rsidRDefault="0033094D" w:rsidP="0033094D">
      <w:pPr>
        <w:tabs>
          <w:tab w:val="left" w:pos="566"/>
        </w:tabs>
        <w:spacing w:after="60" w:line="312" w:lineRule="auto"/>
        <w:ind w:left="1440" w:hanging="1440"/>
        <w:jc w:val="both"/>
        <w:rPr>
          <w:rFonts w:cs="David"/>
          <w:sz w:val="24"/>
          <w:szCs w:val="24"/>
          <w:rtl/>
        </w:rPr>
      </w:pPr>
      <w:r w:rsidRPr="005F29ED">
        <w:rPr>
          <w:rFonts w:cs="David" w:hint="cs"/>
          <w:sz w:val="24"/>
          <w:szCs w:val="24"/>
          <w:rtl/>
        </w:rPr>
        <w:tab/>
        <w:t>3.2.</w:t>
      </w:r>
      <w:r w:rsidRPr="005F29ED">
        <w:rPr>
          <w:rFonts w:cs="David" w:hint="cs"/>
          <w:sz w:val="24"/>
          <w:szCs w:val="24"/>
          <w:rtl/>
        </w:rPr>
        <w:tab/>
      </w:r>
      <w:r w:rsidRPr="005F29ED">
        <w:rPr>
          <w:rFonts w:ascii="Times New (W1)" w:hAnsi="Times New (W1)" w:cs="David" w:hint="cs"/>
          <w:spacing w:val="4"/>
          <w:sz w:val="24"/>
          <w:szCs w:val="24"/>
          <w:rtl/>
        </w:rPr>
        <w:t xml:space="preserve">אישור עדכני על רישום במרשם המתנהל לגבי תאגידים מסוגו ואישור עו"ד או רו"ח. </w:t>
      </w:r>
      <w:r w:rsidRPr="005F29ED">
        <w:rPr>
          <w:rFonts w:cs="David" w:hint="cs"/>
          <w:sz w:val="24"/>
          <w:szCs w:val="24"/>
          <w:rtl/>
        </w:rPr>
        <w:t xml:space="preserve"> </w:t>
      </w:r>
    </w:p>
    <w:p w:rsidR="0033094D" w:rsidRPr="005F29ED" w:rsidRDefault="0033094D" w:rsidP="0033094D">
      <w:pPr>
        <w:tabs>
          <w:tab w:val="left" w:pos="566"/>
        </w:tabs>
        <w:spacing w:after="60" w:line="312" w:lineRule="auto"/>
        <w:ind w:left="1440" w:hanging="1440"/>
        <w:jc w:val="both"/>
        <w:rPr>
          <w:rFonts w:cs="David"/>
          <w:sz w:val="24"/>
          <w:szCs w:val="24"/>
          <w:rtl/>
        </w:rPr>
      </w:pPr>
      <w:r w:rsidRPr="005F29ED">
        <w:rPr>
          <w:rFonts w:ascii="Times New (W1)" w:hAnsi="Times New (W1)" w:cs="David" w:hint="cs"/>
          <w:spacing w:val="4"/>
          <w:sz w:val="24"/>
          <w:szCs w:val="24"/>
          <w:rtl/>
        </w:rPr>
        <w:tab/>
        <w:t>3.3</w:t>
      </w:r>
      <w:r w:rsidRPr="005F29ED">
        <w:rPr>
          <w:rFonts w:ascii="Times New (W1)" w:hAnsi="Times New (W1)" w:cs="David" w:hint="cs"/>
          <w:spacing w:val="4"/>
          <w:sz w:val="24"/>
          <w:szCs w:val="24"/>
          <w:rtl/>
        </w:rPr>
        <w:tab/>
        <w:t xml:space="preserve">ערבות בנקאית או ערבות של חברת ביטוח ישראלית לטובת משרד האוצר - רשות המסים בישראל, אוטונומית בנוסח המצורף למסמכי המכרז על סך של 5,000 ₪. </w:t>
      </w:r>
    </w:p>
    <w:p w:rsidR="0033094D" w:rsidRPr="005F29ED" w:rsidRDefault="0033094D" w:rsidP="0033094D">
      <w:pPr>
        <w:tabs>
          <w:tab w:val="left" w:pos="566"/>
        </w:tabs>
        <w:spacing w:after="60" w:line="312" w:lineRule="auto"/>
        <w:ind w:left="566" w:hanging="540"/>
        <w:jc w:val="both"/>
        <w:rPr>
          <w:rFonts w:cs="David"/>
          <w:sz w:val="24"/>
          <w:szCs w:val="24"/>
          <w:rtl/>
        </w:rPr>
      </w:pPr>
      <w:r w:rsidRPr="005F29ED">
        <w:rPr>
          <w:rFonts w:cs="David" w:hint="cs"/>
          <w:sz w:val="24"/>
          <w:szCs w:val="24"/>
          <w:rtl/>
        </w:rPr>
        <w:t>4.</w:t>
      </w:r>
      <w:r w:rsidRPr="005F29ED">
        <w:rPr>
          <w:rFonts w:cs="David" w:hint="cs"/>
          <w:sz w:val="24"/>
          <w:szCs w:val="24"/>
          <w:rtl/>
        </w:rPr>
        <w:tab/>
        <w:t>תנאי סף להשתתפות במכרז הוא שהמציע עסק בתכנון, יצור והתקנה של מידוף חדש סטטי וארנוע (קומפקטוס) ממתכת כמפורט במכרז ב-</w:t>
      </w:r>
      <w:r w:rsidRPr="005F29ED">
        <w:rPr>
          <w:rFonts w:cs="David" w:hint="cs"/>
          <w:color w:val="FF0000"/>
          <w:sz w:val="24"/>
          <w:szCs w:val="24"/>
          <w:rtl/>
        </w:rPr>
        <w:t xml:space="preserve"> </w:t>
      </w:r>
      <w:r w:rsidRPr="005F29ED">
        <w:rPr>
          <w:rFonts w:cs="David" w:hint="cs"/>
          <w:sz w:val="24"/>
          <w:szCs w:val="24"/>
          <w:rtl/>
        </w:rPr>
        <w:t>4</w:t>
      </w:r>
      <w:r w:rsidRPr="005F29ED">
        <w:rPr>
          <w:rFonts w:cs="David" w:hint="cs"/>
          <w:color w:val="FF0000"/>
          <w:sz w:val="24"/>
          <w:szCs w:val="24"/>
          <w:rtl/>
        </w:rPr>
        <w:t xml:space="preserve"> </w:t>
      </w:r>
      <w:r w:rsidRPr="005F29ED">
        <w:rPr>
          <w:rFonts w:cs="David" w:hint="cs"/>
          <w:sz w:val="24"/>
          <w:szCs w:val="24"/>
          <w:rtl/>
        </w:rPr>
        <w:t xml:space="preserve">השנים האחרונות לפחות. </w:t>
      </w:r>
      <w:bookmarkStart w:id="1" w:name="_Toc94500248"/>
      <w:r w:rsidRPr="005F29ED">
        <w:rPr>
          <w:rFonts w:ascii="Arial" w:hAnsi="Arial" w:cs="David" w:hint="cs"/>
          <w:sz w:val="24"/>
          <w:szCs w:val="24"/>
          <w:rtl/>
        </w:rPr>
        <w:t xml:space="preserve">על המציע לצרף להצעתו  3 שמות </w:t>
      </w:r>
      <w:r w:rsidRPr="005F29ED">
        <w:rPr>
          <w:rFonts w:cs="David" w:hint="cs"/>
          <w:sz w:val="24"/>
          <w:szCs w:val="24"/>
          <w:rtl/>
        </w:rPr>
        <w:t xml:space="preserve">אנשי קשר </w:t>
      </w:r>
      <w:r w:rsidRPr="005F29ED">
        <w:rPr>
          <w:rFonts w:cs="David"/>
          <w:sz w:val="24"/>
          <w:szCs w:val="24"/>
          <w:rtl/>
        </w:rPr>
        <w:t>להם נתנו שירותים כמבוקש בתקופה האמורה להוכחת ניסיונו כאמור.  המזמין שומר על זכותו לדרוש מהמציעים להציג בפניו מסמכים נוספים ככל שיידרש ועל פי שיקול דעתו הבלעדי.</w:t>
      </w:r>
    </w:p>
    <w:bookmarkEnd w:id="1"/>
    <w:p w:rsidR="0033094D" w:rsidRPr="005F29ED" w:rsidRDefault="0033094D" w:rsidP="0033094D">
      <w:pPr>
        <w:tabs>
          <w:tab w:val="left" w:pos="566"/>
          <w:tab w:val="left" w:pos="926"/>
        </w:tabs>
        <w:spacing w:after="60" w:line="312" w:lineRule="auto"/>
        <w:jc w:val="both"/>
        <w:rPr>
          <w:rFonts w:ascii="Times New (W1)" w:hAnsi="Times New (W1)" w:cs="David"/>
          <w:spacing w:val="4"/>
          <w:sz w:val="24"/>
          <w:szCs w:val="24"/>
          <w:rtl/>
        </w:rPr>
      </w:pPr>
      <w:r w:rsidRPr="005F29ED">
        <w:rPr>
          <w:rFonts w:cs="David" w:hint="cs"/>
          <w:sz w:val="24"/>
          <w:szCs w:val="24"/>
          <w:rtl/>
        </w:rPr>
        <w:t>5.</w:t>
      </w:r>
      <w:r w:rsidRPr="005F29ED">
        <w:rPr>
          <w:rFonts w:cs="David" w:hint="cs"/>
          <w:sz w:val="24"/>
          <w:szCs w:val="24"/>
          <w:rtl/>
        </w:rPr>
        <w:tab/>
      </w:r>
      <w:r w:rsidRPr="005F29ED">
        <w:rPr>
          <w:rFonts w:ascii="Times New (W1)" w:hAnsi="Times New (W1)" w:cs="David" w:hint="cs"/>
          <w:spacing w:val="4"/>
          <w:sz w:val="24"/>
          <w:szCs w:val="24"/>
          <w:rtl/>
        </w:rPr>
        <w:t xml:space="preserve">על המציע לעמוד בכל תנאי הסף הנוספים ובמלוא הדרישות כמפורט במכרז. </w:t>
      </w:r>
    </w:p>
    <w:p w:rsidR="0033094D" w:rsidRPr="005F29ED" w:rsidRDefault="0033094D" w:rsidP="00234B2F">
      <w:pPr>
        <w:tabs>
          <w:tab w:val="left" w:pos="566"/>
          <w:tab w:val="left" w:pos="926"/>
        </w:tabs>
        <w:spacing w:after="60" w:line="312" w:lineRule="auto"/>
        <w:ind w:left="566" w:hanging="566"/>
        <w:jc w:val="both"/>
        <w:rPr>
          <w:rFonts w:ascii="Times New (W1)" w:hAnsi="Times New (W1)" w:cs="David"/>
          <w:spacing w:val="4"/>
          <w:sz w:val="24"/>
          <w:szCs w:val="24"/>
          <w:rtl/>
        </w:rPr>
      </w:pPr>
      <w:r w:rsidRPr="005F29ED">
        <w:rPr>
          <w:rFonts w:ascii="Times New (W1)" w:hAnsi="Times New (W1)" w:cs="David" w:hint="cs"/>
          <w:spacing w:val="4"/>
          <w:sz w:val="24"/>
          <w:szCs w:val="24"/>
          <w:rtl/>
        </w:rPr>
        <w:t>6.</w:t>
      </w:r>
      <w:r w:rsidRPr="005F29ED">
        <w:rPr>
          <w:rFonts w:ascii="Times New (W1)" w:hAnsi="Times New (W1)" w:cs="David" w:hint="cs"/>
          <w:spacing w:val="4"/>
          <w:sz w:val="24"/>
          <w:szCs w:val="24"/>
          <w:rtl/>
        </w:rPr>
        <w:tab/>
      </w:r>
      <w:r w:rsidRPr="005F29ED">
        <w:rPr>
          <w:rFonts w:cs="David" w:hint="cs"/>
          <w:sz w:val="24"/>
          <w:szCs w:val="24"/>
          <w:rtl/>
        </w:rPr>
        <w:t xml:space="preserve">את מסמכי המכרז ניתן לקבל ברשות המסים בישראל - אגף מס הכנסה, רח' כנפי נשרים 5 ירושלים קומה 2 חדר 279 (דינה אסייג טל' 02-6559560). </w:t>
      </w:r>
    </w:p>
    <w:p w:rsidR="0033094D" w:rsidRPr="005F29ED" w:rsidRDefault="0033094D" w:rsidP="0033094D">
      <w:pPr>
        <w:spacing w:after="60" w:line="312" w:lineRule="auto"/>
        <w:ind w:left="566"/>
        <w:jc w:val="both"/>
        <w:rPr>
          <w:rFonts w:cs="David"/>
          <w:sz w:val="24"/>
          <w:szCs w:val="24"/>
          <w:rtl/>
        </w:rPr>
      </w:pPr>
      <w:r w:rsidRPr="005F29ED">
        <w:rPr>
          <w:rFonts w:cs="David" w:hint="cs"/>
          <w:sz w:val="24"/>
          <w:szCs w:val="24"/>
          <w:rtl/>
        </w:rPr>
        <w:t xml:space="preserve">שאלות הבהרה ניתן להגיש רק לאחר רכישת מסמכי המכרז. </w:t>
      </w:r>
    </w:p>
    <w:p w:rsidR="0033094D" w:rsidRPr="005F29ED" w:rsidRDefault="0033094D" w:rsidP="00A76FB9">
      <w:pPr>
        <w:spacing w:after="60" w:line="312" w:lineRule="auto"/>
        <w:ind w:left="566" w:hanging="566"/>
        <w:jc w:val="both"/>
        <w:rPr>
          <w:rFonts w:cs="David"/>
          <w:sz w:val="24"/>
          <w:szCs w:val="24"/>
          <w:rtl/>
        </w:rPr>
      </w:pPr>
      <w:r w:rsidRPr="005F29ED">
        <w:rPr>
          <w:rFonts w:cs="David" w:hint="cs"/>
          <w:sz w:val="24"/>
          <w:szCs w:val="24"/>
          <w:rtl/>
        </w:rPr>
        <w:t>7.</w:t>
      </w:r>
      <w:r w:rsidRPr="005F29ED">
        <w:rPr>
          <w:rFonts w:cs="David" w:hint="cs"/>
          <w:sz w:val="24"/>
          <w:szCs w:val="24"/>
          <w:rtl/>
        </w:rPr>
        <w:tab/>
        <w:t xml:space="preserve">את ההצעות יש להכניס לתיבת המכרזים הנמצאת ברשות המסים בישראל - אגף מס הכנסה, רח' כנפי נשרים 5, ירושלים, קומה 2, חדר 279 עד לתאריך </w:t>
      </w:r>
      <w:r w:rsidR="00A76FB9" w:rsidRPr="005F29ED">
        <w:rPr>
          <w:rFonts w:cs="David" w:hint="cs"/>
          <w:sz w:val="24"/>
          <w:szCs w:val="24"/>
          <w:rtl/>
        </w:rPr>
        <w:t>17.8.2015</w:t>
      </w:r>
      <w:r w:rsidRPr="005F29ED">
        <w:rPr>
          <w:rFonts w:cs="David" w:hint="cs"/>
          <w:sz w:val="24"/>
          <w:szCs w:val="24"/>
          <w:rtl/>
        </w:rPr>
        <w:t xml:space="preserve"> בשעה 12:00.</w:t>
      </w:r>
    </w:p>
    <w:p w:rsidR="0033094D" w:rsidRPr="005F29ED" w:rsidRDefault="0033094D" w:rsidP="0033094D">
      <w:pPr>
        <w:spacing w:after="60" w:line="312" w:lineRule="auto"/>
        <w:ind w:left="566" w:hanging="566"/>
        <w:jc w:val="both"/>
        <w:rPr>
          <w:rFonts w:ascii="Times New (W1)" w:hAnsi="Times New (W1)" w:cs="David"/>
          <w:spacing w:val="4"/>
          <w:sz w:val="24"/>
          <w:szCs w:val="24"/>
          <w:rtl/>
        </w:rPr>
      </w:pPr>
      <w:r w:rsidRPr="005F29ED">
        <w:rPr>
          <w:rFonts w:cs="David" w:hint="cs"/>
          <w:sz w:val="24"/>
          <w:szCs w:val="24"/>
          <w:rtl/>
        </w:rPr>
        <w:t>8.</w:t>
      </w:r>
      <w:r w:rsidRPr="005F29ED">
        <w:rPr>
          <w:rFonts w:cs="David" w:hint="cs"/>
          <w:sz w:val="24"/>
          <w:szCs w:val="24"/>
          <w:rtl/>
        </w:rPr>
        <w:tab/>
        <w:t xml:space="preserve">המזמין רשאי לא לקבל אף אחת מההצעות שיוגשו ו/או לבטל את המכרז. </w:t>
      </w:r>
    </w:p>
    <w:p w:rsidR="0033094D" w:rsidRPr="005F29ED" w:rsidRDefault="0033094D" w:rsidP="0033094D">
      <w:pPr>
        <w:tabs>
          <w:tab w:val="left" w:pos="566"/>
        </w:tabs>
        <w:spacing w:after="60" w:line="312" w:lineRule="auto"/>
        <w:jc w:val="both"/>
        <w:rPr>
          <w:rFonts w:ascii="Times New (W1)" w:hAnsi="Times New (W1)" w:cs="David"/>
          <w:spacing w:val="4"/>
          <w:sz w:val="24"/>
          <w:szCs w:val="24"/>
          <w:rtl/>
        </w:rPr>
      </w:pPr>
      <w:r w:rsidRPr="005F29ED">
        <w:rPr>
          <w:rFonts w:ascii="Times New (W1)" w:hAnsi="Times New (W1)" w:cs="David" w:hint="cs"/>
          <w:spacing w:val="4"/>
          <w:sz w:val="24"/>
          <w:szCs w:val="24"/>
          <w:rtl/>
        </w:rPr>
        <w:t>9.</w:t>
      </w:r>
      <w:r w:rsidRPr="005F29ED">
        <w:rPr>
          <w:rFonts w:ascii="Times New (W1)" w:hAnsi="Times New (W1)" w:cs="David" w:hint="cs"/>
          <w:spacing w:val="4"/>
          <w:sz w:val="24"/>
          <w:szCs w:val="24"/>
          <w:rtl/>
        </w:rPr>
        <w:tab/>
        <w:t>הזוכה במכרז יידרש לחתום על הסכם במתכונת ההסכם המצורף למסמכי המכרז.</w:t>
      </w:r>
    </w:p>
    <w:p w:rsidR="0033094D" w:rsidRPr="005F29ED" w:rsidRDefault="0033094D" w:rsidP="00CE46F3">
      <w:pPr>
        <w:tabs>
          <w:tab w:val="left" w:pos="566"/>
        </w:tabs>
        <w:spacing w:after="60" w:line="312" w:lineRule="auto"/>
        <w:ind w:left="566" w:hanging="566"/>
        <w:rPr>
          <w:rFonts w:cs="David"/>
          <w:sz w:val="24"/>
          <w:szCs w:val="24"/>
          <w:rtl/>
        </w:rPr>
      </w:pPr>
      <w:r w:rsidRPr="005F29ED">
        <w:rPr>
          <w:rFonts w:ascii="Times New (W1)" w:hAnsi="Times New (W1)" w:cs="David" w:hint="cs"/>
          <w:spacing w:val="4"/>
          <w:sz w:val="24"/>
          <w:szCs w:val="24"/>
          <w:rtl/>
        </w:rPr>
        <w:t>10.</w:t>
      </w:r>
      <w:r w:rsidRPr="005F29ED">
        <w:rPr>
          <w:rFonts w:ascii="Times New (W1)" w:hAnsi="Times New (W1)" w:cs="David" w:hint="cs"/>
          <w:spacing w:val="4"/>
          <w:sz w:val="24"/>
          <w:szCs w:val="24"/>
          <w:rtl/>
        </w:rPr>
        <w:tab/>
      </w:r>
      <w:r w:rsidRPr="005F29ED">
        <w:rPr>
          <w:rFonts w:cs="David" w:hint="cs"/>
          <w:sz w:val="24"/>
          <w:szCs w:val="24"/>
          <w:rtl/>
        </w:rPr>
        <w:t xml:space="preserve">ניתן לעיין במסמכי המכרז באתר האינטרנט שכתובתו </w:t>
      </w:r>
      <w:r w:rsidR="00CE46F3" w:rsidRPr="005F29ED">
        <w:rPr>
          <w:rFonts w:cs="David" w:hint="cs"/>
          <w:sz w:val="24"/>
          <w:szCs w:val="24"/>
        </w:rPr>
        <w:t>IL</w:t>
      </w:r>
      <w:r w:rsidR="00CE46F3" w:rsidRPr="005F29ED">
        <w:rPr>
          <w:rFonts w:cs="David" w:hint="cs"/>
          <w:sz w:val="24"/>
          <w:szCs w:val="24"/>
          <w:rtl/>
        </w:rPr>
        <w:t>.</w:t>
      </w:r>
      <w:r w:rsidR="00CE46F3" w:rsidRPr="005F29ED">
        <w:rPr>
          <w:rFonts w:cs="David" w:hint="cs"/>
          <w:sz w:val="24"/>
          <w:szCs w:val="24"/>
        </w:rPr>
        <w:t>GOV</w:t>
      </w:r>
      <w:r w:rsidR="00CE46F3" w:rsidRPr="005F29ED">
        <w:rPr>
          <w:rFonts w:cs="David" w:hint="cs"/>
          <w:sz w:val="24"/>
          <w:szCs w:val="24"/>
          <w:rtl/>
        </w:rPr>
        <w:t>.</w:t>
      </w:r>
      <w:r w:rsidR="00CE46F3" w:rsidRPr="005F29ED">
        <w:rPr>
          <w:rFonts w:cs="David" w:hint="cs"/>
          <w:sz w:val="24"/>
          <w:szCs w:val="24"/>
        </w:rPr>
        <w:t xml:space="preserve"> </w:t>
      </w:r>
      <w:hyperlink r:id="rId11" w:history="1">
        <w:r w:rsidRPr="005F29ED">
          <w:rPr>
            <w:rStyle w:val="Hyperlink"/>
            <w:rFonts w:cs="David"/>
            <w:color w:val="auto"/>
            <w:sz w:val="24"/>
            <w:szCs w:val="24"/>
            <w:u w:val="none"/>
          </w:rPr>
          <w:t>TAXES</w:t>
        </w:r>
      </w:hyperlink>
      <w:r w:rsidRPr="005F29ED">
        <w:rPr>
          <w:rFonts w:cs="David" w:hint="cs"/>
          <w:sz w:val="24"/>
          <w:szCs w:val="24"/>
          <w:rtl/>
        </w:rPr>
        <w:t xml:space="preserve"> </w:t>
      </w:r>
    </w:p>
    <w:p w:rsidR="0033094D" w:rsidRPr="005F29ED" w:rsidRDefault="0033094D" w:rsidP="006C6809">
      <w:pPr>
        <w:tabs>
          <w:tab w:val="left" w:pos="566"/>
        </w:tabs>
        <w:spacing w:after="60" w:line="312" w:lineRule="auto"/>
        <w:jc w:val="both"/>
        <w:rPr>
          <w:rFonts w:cs="David"/>
          <w:sz w:val="24"/>
          <w:szCs w:val="24"/>
          <w:rtl/>
        </w:rPr>
      </w:pPr>
      <w:r w:rsidRPr="005F29ED">
        <w:rPr>
          <w:rFonts w:ascii="Times New (W1)" w:hAnsi="Times New (W1)" w:cs="David" w:hint="cs"/>
          <w:spacing w:val="4"/>
          <w:sz w:val="24"/>
          <w:szCs w:val="24"/>
          <w:rtl/>
        </w:rPr>
        <w:t>11.</w:t>
      </w:r>
      <w:r w:rsidRPr="005F29ED">
        <w:rPr>
          <w:rFonts w:ascii="Times New (W1)" w:hAnsi="Times New (W1)" w:cs="David" w:hint="cs"/>
          <w:spacing w:val="4"/>
          <w:sz w:val="24"/>
          <w:szCs w:val="24"/>
          <w:rtl/>
        </w:rPr>
        <w:tab/>
      </w:r>
      <w:r w:rsidRPr="005F29ED">
        <w:rPr>
          <w:rFonts w:cs="David" w:hint="cs"/>
          <w:sz w:val="24"/>
          <w:szCs w:val="24"/>
          <w:rtl/>
        </w:rPr>
        <w:t xml:space="preserve">בסתירה בין הוראות מודעה זו לבין הוראות מסמכי המכרז, מסמכי המכרז יגברו. </w:t>
      </w:r>
    </w:p>
    <w:p w:rsidR="0033094D" w:rsidRPr="005F29ED" w:rsidRDefault="0033094D" w:rsidP="0033094D">
      <w:pPr>
        <w:spacing w:line="312" w:lineRule="auto"/>
        <w:ind w:firstLine="5063"/>
        <w:jc w:val="center"/>
        <w:rPr>
          <w:rFonts w:cs="David"/>
          <w:b/>
          <w:bCs/>
          <w:sz w:val="24"/>
          <w:szCs w:val="24"/>
          <w:rtl/>
        </w:rPr>
      </w:pPr>
      <w:r w:rsidRPr="005F29ED">
        <w:rPr>
          <w:rFonts w:cs="David" w:hint="cs"/>
          <w:sz w:val="24"/>
          <w:szCs w:val="24"/>
          <w:rtl/>
        </w:rPr>
        <w:t xml:space="preserve">                                                                                           </w:t>
      </w:r>
      <w:r w:rsidR="0048098E">
        <w:rPr>
          <w:rFonts w:cs="David" w:hint="cs"/>
          <w:b/>
          <w:bCs/>
          <w:sz w:val="24"/>
          <w:szCs w:val="24"/>
          <w:rtl/>
        </w:rPr>
        <w:t xml:space="preserve">  </w:t>
      </w:r>
      <w:r w:rsidR="0048098E">
        <w:rPr>
          <w:rFonts w:cs="David" w:hint="cs"/>
          <w:b/>
          <w:bCs/>
          <w:sz w:val="24"/>
          <w:szCs w:val="24"/>
          <w:rtl/>
        </w:rPr>
        <w:tab/>
      </w:r>
      <w:r w:rsidR="0048098E">
        <w:rPr>
          <w:rFonts w:cs="David" w:hint="cs"/>
          <w:b/>
          <w:bCs/>
          <w:sz w:val="24"/>
          <w:szCs w:val="24"/>
          <w:rtl/>
        </w:rPr>
        <w:tab/>
      </w:r>
      <w:r w:rsidR="0048098E">
        <w:rPr>
          <w:rFonts w:cs="David" w:hint="cs"/>
          <w:b/>
          <w:bCs/>
          <w:sz w:val="24"/>
          <w:szCs w:val="24"/>
          <w:rtl/>
        </w:rPr>
        <w:tab/>
      </w:r>
      <w:r w:rsidR="0048098E">
        <w:rPr>
          <w:rFonts w:cs="David" w:hint="cs"/>
          <w:b/>
          <w:bCs/>
          <w:sz w:val="24"/>
          <w:szCs w:val="24"/>
          <w:rtl/>
        </w:rPr>
        <w:tab/>
      </w:r>
      <w:r w:rsidR="0048098E">
        <w:rPr>
          <w:rFonts w:cs="David" w:hint="cs"/>
          <w:b/>
          <w:bCs/>
          <w:sz w:val="24"/>
          <w:szCs w:val="24"/>
          <w:rtl/>
        </w:rPr>
        <w:tab/>
      </w:r>
      <w:r w:rsidRPr="005F29ED">
        <w:rPr>
          <w:rFonts w:cs="David" w:hint="cs"/>
          <w:b/>
          <w:bCs/>
          <w:sz w:val="24"/>
          <w:szCs w:val="24"/>
          <w:rtl/>
        </w:rPr>
        <w:t>בברכה,</w:t>
      </w:r>
    </w:p>
    <w:p w:rsidR="0033094D" w:rsidRPr="005F29ED" w:rsidRDefault="0048098E" w:rsidP="0048098E">
      <w:pPr>
        <w:spacing w:line="312" w:lineRule="auto"/>
        <w:ind w:firstLine="5063"/>
        <w:rPr>
          <w:rFonts w:cs="David"/>
          <w:b/>
          <w:bCs/>
          <w:sz w:val="24"/>
          <w:szCs w:val="24"/>
          <w:rtl/>
        </w:rPr>
      </w:pPr>
      <w:r>
        <w:rPr>
          <w:rFonts w:cs="David" w:hint="cs"/>
          <w:b/>
          <w:bCs/>
          <w:sz w:val="24"/>
          <w:szCs w:val="24"/>
          <w:rtl/>
        </w:rPr>
        <w:t xml:space="preserve">      </w:t>
      </w:r>
      <w:r w:rsidR="0033094D" w:rsidRPr="005F29ED">
        <w:rPr>
          <w:rFonts w:cs="David" w:hint="cs"/>
          <w:b/>
          <w:bCs/>
          <w:sz w:val="24"/>
          <w:szCs w:val="24"/>
          <w:rtl/>
        </w:rPr>
        <w:t>דינה אסיג</w:t>
      </w:r>
      <w:r>
        <w:rPr>
          <w:rFonts w:cs="David" w:hint="cs"/>
          <w:b/>
          <w:bCs/>
          <w:sz w:val="24"/>
          <w:szCs w:val="24"/>
          <w:rtl/>
        </w:rPr>
        <w:t>,מנהלת תחום רכש</w:t>
      </w:r>
    </w:p>
    <w:p w:rsidR="0033094D" w:rsidRPr="005F29ED" w:rsidRDefault="00CE46F3" w:rsidP="00CE46F3">
      <w:pPr>
        <w:spacing w:line="312" w:lineRule="auto"/>
        <w:ind w:left="5063"/>
        <w:rPr>
          <w:rFonts w:cs="David"/>
          <w:b/>
          <w:bCs/>
          <w:sz w:val="24"/>
          <w:szCs w:val="24"/>
          <w:rtl/>
        </w:rPr>
      </w:pPr>
      <w:r w:rsidRPr="005F29ED">
        <w:rPr>
          <w:rFonts w:cs="David" w:hint="cs"/>
          <w:b/>
          <w:bCs/>
          <w:sz w:val="24"/>
          <w:szCs w:val="24"/>
        </w:rPr>
        <w:t xml:space="preserve">     </w:t>
      </w:r>
      <w:r w:rsidR="0033094D" w:rsidRPr="005F29ED">
        <w:rPr>
          <w:rFonts w:cs="David" w:hint="cs"/>
          <w:b/>
          <w:bCs/>
          <w:sz w:val="24"/>
          <w:szCs w:val="24"/>
          <w:rtl/>
        </w:rPr>
        <w:t xml:space="preserve">ומרכזת ועדת </w:t>
      </w:r>
      <w:r w:rsidRPr="005F29ED">
        <w:rPr>
          <w:rFonts w:cs="David" w:hint="cs"/>
          <w:b/>
          <w:bCs/>
          <w:sz w:val="24"/>
          <w:szCs w:val="24"/>
        </w:rPr>
        <w:t xml:space="preserve"> </w:t>
      </w:r>
      <w:r w:rsidR="0033094D" w:rsidRPr="005F29ED">
        <w:rPr>
          <w:rFonts w:cs="David" w:hint="cs"/>
          <w:b/>
          <w:bCs/>
          <w:sz w:val="24"/>
          <w:szCs w:val="24"/>
          <w:rtl/>
        </w:rPr>
        <w:t>המכרזים</w:t>
      </w:r>
    </w:p>
    <w:p w:rsidR="0033094D" w:rsidRPr="005F29ED" w:rsidRDefault="0033094D" w:rsidP="0033094D">
      <w:pPr>
        <w:rPr>
          <w:rFonts w:cs="David"/>
          <w:b/>
          <w:bCs/>
          <w:sz w:val="24"/>
          <w:szCs w:val="24"/>
          <w:u w:val="single"/>
          <w:rtl/>
        </w:rPr>
      </w:pPr>
      <w:r w:rsidRPr="005F29ED">
        <w:rPr>
          <w:rFonts w:cs="David" w:hint="cs"/>
          <w:b/>
          <w:bCs/>
          <w:sz w:val="24"/>
          <w:szCs w:val="24"/>
          <w:u w:val="single"/>
          <w:rtl/>
        </w:rPr>
        <w:br w:type="page"/>
        <w:t>3.</w:t>
      </w:r>
      <w:r w:rsidRPr="005F29ED">
        <w:rPr>
          <w:rFonts w:cs="David" w:hint="cs"/>
          <w:b/>
          <w:bCs/>
          <w:sz w:val="24"/>
          <w:szCs w:val="24"/>
          <w:u w:val="single"/>
          <w:rtl/>
        </w:rPr>
        <w:tab/>
        <w:t>תנאים מוקדמים כלליים (תנאי סף)</w:t>
      </w:r>
    </w:p>
    <w:p w:rsidR="0033094D" w:rsidRPr="005F29ED" w:rsidRDefault="0033094D" w:rsidP="0033094D">
      <w:pPr>
        <w:rPr>
          <w:rFonts w:cs="David"/>
          <w:sz w:val="24"/>
          <w:szCs w:val="24"/>
          <w:rtl/>
        </w:rPr>
      </w:pPr>
    </w:p>
    <w:p w:rsidR="0033094D" w:rsidRPr="005F29ED" w:rsidRDefault="0033094D" w:rsidP="0033094D">
      <w:pPr>
        <w:spacing w:line="312" w:lineRule="auto"/>
        <w:jc w:val="both"/>
        <w:rPr>
          <w:rFonts w:cs="David"/>
          <w:sz w:val="24"/>
          <w:szCs w:val="24"/>
          <w:rtl/>
        </w:rPr>
      </w:pPr>
      <w:r w:rsidRPr="005F29ED">
        <w:rPr>
          <w:rFonts w:cs="David" w:hint="cs"/>
          <w:sz w:val="24"/>
          <w:szCs w:val="24"/>
          <w:rtl/>
        </w:rPr>
        <w:t xml:space="preserve">להלן מפורטים תנאי הסף הכלליים להשתתפות במכרז. </w:t>
      </w:r>
    </w:p>
    <w:p w:rsidR="0033094D" w:rsidRPr="005F29ED" w:rsidRDefault="0033094D" w:rsidP="0033094D">
      <w:pPr>
        <w:spacing w:line="312" w:lineRule="auto"/>
        <w:jc w:val="both"/>
        <w:rPr>
          <w:rFonts w:cs="David"/>
          <w:sz w:val="24"/>
          <w:szCs w:val="24"/>
          <w:rtl/>
        </w:rPr>
      </w:pPr>
      <w:r w:rsidRPr="005F29ED">
        <w:rPr>
          <w:rFonts w:cs="David" w:hint="cs"/>
          <w:sz w:val="24"/>
          <w:szCs w:val="24"/>
          <w:rtl/>
        </w:rPr>
        <w:t>תנאים אלו הנם תנאי הסף הכללים הרלבנטיים לגבי כל מכרז של המזמין. בנוסף לכך, על המציע לעמוד בתנאי הסף המיוחדים לנושא מכרז זה והמפורטים בסעיף 4 להלן.</w:t>
      </w:r>
    </w:p>
    <w:p w:rsidR="0033094D" w:rsidRPr="005F29ED" w:rsidRDefault="0033094D" w:rsidP="0033094D">
      <w:pPr>
        <w:spacing w:line="312" w:lineRule="auto"/>
        <w:jc w:val="both"/>
        <w:rPr>
          <w:rFonts w:cs="David"/>
          <w:sz w:val="24"/>
          <w:szCs w:val="24"/>
          <w:rtl/>
        </w:rPr>
      </w:pPr>
    </w:p>
    <w:p w:rsidR="0033094D" w:rsidRPr="005F29ED" w:rsidRDefault="0033094D" w:rsidP="0033094D">
      <w:pPr>
        <w:spacing w:line="312" w:lineRule="auto"/>
        <w:jc w:val="both"/>
        <w:rPr>
          <w:rFonts w:cs="David"/>
          <w:sz w:val="24"/>
          <w:szCs w:val="24"/>
          <w:rtl/>
        </w:rPr>
      </w:pPr>
      <w:r w:rsidRPr="005F29ED">
        <w:rPr>
          <w:rFonts w:cs="David" w:hint="cs"/>
          <w:sz w:val="24"/>
          <w:szCs w:val="24"/>
          <w:rtl/>
        </w:rPr>
        <w:t>אי קיומו של תנאי כלשהו מהתנאים המפורטים להלן או אי המצאת מסמך כלשהו מהמסמכים המפורטים להלן, באופן הנדרש, יביא לפסילתה המיידית של ההצעה. מבלי לגרוע מכלליות האמור לעיל, המזמין שומר לעצמו את הזכות, לפי שיקול דעתו הבלעדי, לדרוש מכל אחד מהמציעים לאחר הגשת ההצעות למכרז להשלים מידע חסר ו/או המלצות ו/או אישורים דקלרטיבים וזאת בין היתר, לצורך עמידתו של במציע בתנאי הסף.</w:t>
      </w:r>
    </w:p>
    <w:p w:rsidR="0033094D" w:rsidRPr="005F29ED" w:rsidRDefault="0033094D" w:rsidP="0033094D">
      <w:pPr>
        <w:spacing w:line="312" w:lineRule="auto"/>
        <w:jc w:val="both"/>
        <w:rPr>
          <w:rFonts w:cs="David"/>
          <w:sz w:val="24"/>
          <w:szCs w:val="24"/>
          <w:rtl/>
        </w:rPr>
      </w:pPr>
    </w:p>
    <w:p w:rsidR="0033094D" w:rsidRPr="005F29ED" w:rsidRDefault="0033094D" w:rsidP="0033094D">
      <w:pPr>
        <w:spacing w:line="312" w:lineRule="auto"/>
        <w:jc w:val="both"/>
        <w:rPr>
          <w:rFonts w:cs="David"/>
          <w:sz w:val="24"/>
          <w:szCs w:val="24"/>
          <w:rtl/>
        </w:rPr>
      </w:pPr>
      <w:r w:rsidRPr="005F29ED">
        <w:rPr>
          <w:rFonts w:cs="David" w:hint="cs"/>
          <w:sz w:val="24"/>
          <w:szCs w:val="24"/>
          <w:rtl/>
        </w:rPr>
        <w:t>אלא אם נאמר אחרת לגבי מסמך/ אישור מסוים ניתן להגיש את המקור של אותו המסמך או העתק נאמן למקור ממנו הנושא אישור של עורך דין על היותו נאמן למקור.</w:t>
      </w:r>
    </w:p>
    <w:p w:rsidR="0033094D" w:rsidRPr="005F29ED" w:rsidRDefault="0033094D" w:rsidP="0033094D">
      <w:pPr>
        <w:spacing w:line="312" w:lineRule="auto"/>
        <w:jc w:val="both"/>
        <w:rPr>
          <w:rFonts w:cs="David"/>
          <w:sz w:val="24"/>
          <w:szCs w:val="24"/>
          <w:rtl/>
        </w:rPr>
      </w:pPr>
    </w:p>
    <w:p w:rsidR="0033094D" w:rsidRPr="005F29ED" w:rsidRDefault="0033094D" w:rsidP="0033094D">
      <w:pPr>
        <w:spacing w:line="312" w:lineRule="auto"/>
        <w:ind w:left="720" w:hanging="720"/>
        <w:jc w:val="both"/>
        <w:rPr>
          <w:rFonts w:cs="David"/>
          <w:sz w:val="24"/>
          <w:szCs w:val="24"/>
          <w:rtl/>
        </w:rPr>
      </w:pPr>
      <w:r w:rsidRPr="005F29ED">
        <w:rPr>
          <w:rFonts w:cs="David" w:hint="cs"/>
          <w:sz w:val="24"/>
          <w:szCs w:val="24"/>
          <w:rtl/>
        </w:rPr>
        <w:t>3.1.</w:t>
      </w:r>
      <w:r w:rsidRPr="005F29ED">
        <w:rPr>
          <w:rFonts w:cs="David" w:hint="cs"/>
          <w:sz w:val="24"/>
          <w:szCs w:val="24"/>
          <w:rtl/>
        </w:rPr>
        <w:tab/>
        <w:t xml:space="preserve">המציע להמציא את כל האישורים וכן תצהיר חתום ומאומת כדין בנוסח המצורף להסכם כנספח ז', הנדרשים על פי חוק עסקאות גופים ציבוריים  התשל"ו-1976 . </w:t>
      </w:r>
    </w:p>
    <w:p w:rsidR="0033094D" w:rsidRPr="005F29ED" w:rsidRDefault="0033094D" w:rsidP="0033094D">
      <w:pPr>
        <w:spacing w:line="312" w:lineRule="auto"/>
        <w:ind w:left="720" w:hanging="720"/>
        <w:jc w:val="both"/>
        <w:rPr>
          <w:rFonts w:cs="David"/>
          <w:sz w:val="24"/>
          <w:szCs w:val="24"/>
          <w:rtl/>
        </w:rPr>
      </w:pPr>
      <w:r w:rsidRPr="005F29ED">
        <w:rPr>
          <w:rFonts w:cs="David" w:hint="cs"/>
          <w:sz w:val="24"/>
          <w:szCs w:val="24"/>
          <w:rtl/>
        </w:rPr>
        <w:t>3.2.</w:t>
      </w:r>
      <w:r w:rsidRPr="005F29ED">
        <w:rPr>
          <w:rFonts w:cs="David" w:hint="cs"/>
          <w:sz w:val="24"/>
          <w:szCs w:val="24"/>
          <w:rtl/>
        </w:rPr>
        <w:tab/>
        <w:t xml:space="preserve"> אם המציע הינו תאגיד, על המציע להמציא אישור על רישום במרשם המתנהל על פי כל דין לגבי תאגידים מסוגו המפרט את בעלי המניות במציע ומנהליו וכן אישור עו"ד/ רו"ח על היות התאגיד קיים ועל היות החותמים בשמו על מסמכי המכרז מוסמכים לחייב את המציע בחתימתם (בנוסח המופיע כנספח ו'). </w:t>
      </w:r>
    </w:p>
    <w:p w:rsidR="0033094D" w:rsidRPr="005F29ED" w:rsidRDefault="0033094D" w:rsidP="0033094D">
      <w:pPr>
        <w:spacing w:line="312" w:lineRule="auto"/>
        <w:ind w:left="720" w:hanging="720"/>
        <w:jc w:val="both"/>
        <w:rPr>
          <w:rFonts w:cs="David"/>
          <w:sz w:val="24"/>
          <w:szCs w:val="24"/>
          <w:rtl/>
        </w:rPr>
      </w:pPr>
      <w:r w:rsidRPr="005F29ED">
        <w:rPr>
          <w:rFonts w:cs="David" w:hint="cs"/>
          <w:sz w:val="24"/>
          <w:szCs w:val="24"/>
          <w:rtl/>
        </w:rPr>
        <w:t>3.3.</w:t>
      </w:r>
      <w:r w:rsidRPr="005F29ED">
        <w:rPr>
          <w:rFonts w:cs="David" w:hint="cs"/>
          <w:sz w:val="24"/>
          <w:szCs w:val="24"/>
          <w:rtl/>
        </w:rPr>
        <w:tab/>
        <w:t>אישור על רכישת חוברת המכרז על כל נספחיה.</w:t>
      </w:r>
      <w:r w:rsidRPr="005F29ED">
        <w:rPr>
          <w:rFonts w:cs="David" w:hint="cs"/>
          <w:b/>
          <w:bCs/>
          <w:sz w:val="24"/>
          <w:szCs w:val="24"/>
          <w:u w:val="single"/>
          <w:rtl/>
        </w:rPr>
        <w:t xml:space="preserve"> </w:t>
      </w:r>
      <w:r w:rsidRPr="005F29ED">
        <w:rPr>
          <w:rFonts w:cs="David" w:hint="cs"/>
          <w:sz w:val="24"/>
          <w:szCs w:val="24"/>
          <w:rtl/>
        </w:rPr>
        <w:t xml:space="preserve"> </w:t>
      </w:r>
    </w:p>
    <w:p w:rsidR="0033094D" w:rsidRPr="005F29ED" w:rsidRDefault="0033094D" w:rsidP="00621376">
      <w:pPr>
        <w:spacing w:line="312" w:lineRule="auto"/>
        <w:ind w:left="720" w:hanging="6"/>
        <w:jc w:val="both"/>
        <w:rPr>
          <w:rFonts w:cs="David"/>
          <w:sz w:val="24"/>
          <w:szCs w:val="24"/>
          <w:rtl/>
        </w:rPr>
      </w:pPr>
      <w:r w:rsidRPr="005F29ED">
        <w:rPr>
          <w:rFonts w:cs="David" w:hint="cs"/>
          <w:sz w:val="24"/>
          <w:szCs w:val="24"/>
          <w:rtl/>
        </w:rPr>
        <w:t xml:space="preserve">את מסמכי המכרז המלאים ניתן לרכוש ברשות המסים בישראל ברח' כנפי נשרים 5 ירושלים קומה שנייה חדר 250 בימים א' - ה' בין השעות 08:00 בבוקר ועד 14:30 בצהרים (יש לתאם מראש את מועד ההגעה עם גב' דינה אסייג טל' 02-6559560. במועד קבלת מסמכי המכרז, יידרש המציע להשאיר בידי המזמין את פרטיו ואת פרטי איש הקשר מטעמו. </w:t>
      </w:r>
    </w:p>
    <w:p w:rsidR="0033094D" w:rsidRPr="005F29ED" w:rsidRDefault="0033094D" w:rsidP="0033094D">
      <w:pPr>
        <w:spacing w:line="312" w:lineRule="auto"/>
        <w:ind w:left="720" w:hanging="6"/>
        <w:jc w:val="both"/>
        <w:rPr>
          <w:rFonts w:cs="David"/>
          <w:sz w:val="24"/>
          <w:szCs w:val="24"/>
          <w:rtl/>
        </w:rPr>
      </w:pPr>
      <w:r w:rsidRPr="005F29ED">
        <w:rPr>
          <w:rFonts w:cs="David" w:hint="cs"/>
          <w:sz w:val="24"/>
          <w:szCs w:val="24"/>
          <w:rtl/>
        </w:rPr>
        <w:t xml:space="preserve">מסמכי המכרז ימסרו למציע אשר יציג העתק משובר תשלום על סך של 500 ש"ח </w:t>
      </w:r>
      <w:r w:rsidRPr="005F29ED">
        <w:rPr>
          <w:rFonts w:cs="David" w:hint="cs"/>
          <w:b/>
          <w:bCs/>
          <w:sz w:val="24"/>
          <w:szCs w:val="24"/>
          <w:u w:val="single"/>
          <w:rtl/>
        </w:rPr>
        <w:t>שלא יוחזרו</w:t>
      </w:r>
      <w:r w:rsidRPr="005F29ED">
        <w:rPr>
          <w:rFonts w:cs="David" w:hint="cs"/>
          <w:sz w:val="24"/>
          <w:szCs w:val="24"/>
          <w:rtl/>
        </w:rPr>
        <w:t xml:space="preserve">, אשר ישולמו לפקודת המזמין, חשבון מס' 0-25001-1 בכל סניף של בנק הדואר ברחבי הארץ. יש לצרף למסמכי ההצעה צילום של הקבלה אשר נשארה בידי המציע לאחר ביצוע התשלום. </w:t>
      </w:r>
    </w:p>
    <w:p w:rsidR="0033094D" w:rsidRPr="005F29ED" w:rsidRDefault="0033094D" w:rsidP="0033094D">
      <w:pPr>
        <w:pStyle w:val="ad"/>
        <w:spacing w:line="312" w:lineRule="auto"/>
        <w:ind w:left="714" w:firstLine="6"/>
        <w:jc w:val="both"/>
        <w:rPr>
          <w:rFonts w:cs="David"/>
          <w:sz w:val="24"/>
          <w:szCs w:val="24"/>
          <w:rtl/>
        </w:rPr>
      </w:pPr>
      <w:r w:rsidRPr="005F29ED">
        <w:rPr>
          <w:rFonts w:cs="David" w:hint="cs"/>
          <w:sz w:val="24"/>
          <w:szCs w:val="24"/>
          <w:rtl/>
        </w:rPr>
        <w:t xml:space="preserve">מסמכי המכרז אשר יורדו על ידי המציעים מהאינטרנט ישמשו לעיון מוקדם בלבד. </w:t>
      </w:r>
    </w:p>
    <w:p w:rsidR="0033094D" w:rsidRPr="005F29ED" w:rsidRDefault="0033094D" w:rsidP="0033094D">
      <w:pPr>
        <w:pStyle w:val="ad"/>
        <w:spacing w:line="312" w:lineRule="auto"/>
        <w:ind w:left="714" w:firstLine="6"/>
        <w:jc w:val="both"/>
        <w:rPr>
          <w:rFonts w:cs="David"/>
          <w:sz w:val="24"/>
          <w:szCs w:val="24"/>
          <w:rtl/>
        </w:rPr>
      </w:pPr>
      <w:r w:rsidRPr="005F29ED">
        <w:rPr>
          <w:rFonts w:cs="David" w:hint="cs"/>
          <w:sz w:val="24"/>
          <w:szCs w:val="24"/>
          <w:rtl/>
        </w:rPr>
        <w:t>אין בהורדת מסמכי המכרז מהאינטרנט כדי להחליף את חובת המציעים לרכוש את מסמכי המכרז ולקבלם במשרדי המזמין כמפורט בסעיף זה.</w:t>
      </w:r>
    </w:p>
    <w:p w:rsidR="0033094D" w:rsidRPr="005F29ED" w:rsidRDefault="0033094D" w:rsidP="0033094D">
      <w:pPr>
        <w:spacing w:line="312" w:lineRule="auto"/>
        <w:ind w:left="715" w:hanging="630"/>
        <w:jc w:val="both"/>
        <w:rPr>
          <w:rFonts w:cs="David"/>
          <w:sz w:val="24"/>
          <w:szCs w:val="24"/>
        </w:rPr>
      </w:pPr>
      <w:r w:rsidRPr="005F29ED">
        <w:rPr>
          <w:rFonts w:cs="David" w:hint="cs"/>
          <w:sz w:val="24"/>
          <w:szCs w:val="24"/>
          <w:rtl/>
        </w:rPr>
        <w:t>3.4.</w:t>
      </w:r>
      <w:r w:rsidRPr="005F29ED">
        <w:rPr>
          <w:rFonts w:cs="David" w:hint="cs"/>
          <w:sz w:val="24"/>
          <w:szCs w:val="24"/>
          <w:rtl/>
        </w:rPr>
        <w:tab/>
        <w:t>על המציע להגיש את חוברת מסמכי מכרז זו. על המציע להשלים בעט את מלוא הפרטים הנדרשים בפרק "פרטי המציע והצעתו", לצרף להצעתו את מלוא המסמכים הנדרשים בהתאם להוראות המכרז ולחתום בעצמו על טיוטת הסכם ההתקשרות בראשי תיבות על כל עמוד מעמודיו (לרבות נספחיו) ובחתימה מלאה במקום המיועד לכך.</w:t>
      </w:r>
    </w:p>
    <w:p w:rsidR="0033094D" w:rsidRPr="005F29ED" w:rsidRDefault="0033094D" w:rsidP="0033094D">
      <w:pPr>
        <w:spacing w:line="312" w:lineRule="auto"/>
        <w:ind w:left="720" w:hanging="5"/>
        <w:jc w:val="both"/>
        <w:rPr>
          <w:rFonts w:cs="David"/>
          <w:sz w:val="24"/>
          <w:szCs w:val="24"/>
          <w:rtl/>
        </w:rPr>
      </w:pPr>
      <w:r w:rsidRPr="005F29ED">
        <w:rPr>
          <w:rFonts w:cs="David" w:hint="cs"/>
          <w:sz w:val="24"/>
          <w:szCs w:val="24"/>
          <w:rtl/>
        </w:rPr>
        <w:t>כל פרט אשר יתברר כלא מדויק ו/או שאינו נכון ייתן למזמין את הזכות להחליט על  פסילתה המיידית של הצעת המציע.</w:t>
      </w:r>
    </w:p>
    <w:p w:rsidR="0033094D" w:rsidRPr="005F29ED" w:rsidRDefault="0033094D" w:rsidP="0033094D">
      <w:pPr>
        <w:spacing w:after="60" w:line="312" w:lineRule="auto"/>
        <w:ind w:left="720" w:hanging="720"/>
        <w:jc w:val="both"/>
        <w:rPr>
          <w:rFonts w:cs="David"/>
          <w:sz w:val="24"/>
          <w:szCs w:val="24"/>
          <w:rtl/>
        </w:rPr>
      </w:pPr>
      <w:r w:rsidRPr="005F29ED">
        <w:rPr>
          <w:rFonts w:cs="David" w:hint="cs"/>
          <w:sz w:val="24"/>
          <w:szCs w:val="24"/>
          <w:rtl/>
        </w:rPr>
        <w:tab/>
        <w:t xml:space="preserve">כל תוספת, שינוי או הסתייגות מהאמור במסמכי המכרז הינם חסרי תוקף ומקנים למזמין את הזכות לפסול את ההצעה. למען הסר ספק מובהר שההצעה אשר תחייב את המזמין במידה והצעת המציע תוכרז כהצעה הזוכה תהיה ההצעה ללא התוספות ו/או השינויים ו/או ההסתייגויות. </w:t>
      </w:r>
    </w:p>
    <w:p w:rsidR="0033094D" w:rsidRPr="005F29ED" w:rsidRDefault="0033094D" w:rsidP="0033094D">
      <w:pPr>
        <w:spacing w:after="60" w:line="312" w:lineRule="auto"/>
        <w:ind w:left="720" w:hanging="720"/>
        <w:jc w:val="both"/>
        <w:rPr>
          <w:rFonts w:cs="David"/>
          <w:sz w:val="24"/>
          <w:szCs w:val="24"/>
          <w:rtl/>
        </w:rPr>
      </w:pPr>
      <w:r w:rsidRPr="005F29ED">
        <w:rPr>
          <w:rFonts w:cs="David" w:hint="cs"/>
          <w:sz w:val="24"/>
          <w:szCs w:val="24"/>
          <w:rtl/>
        </w:rPr>
        <w:t xml:space="preserve">3.5.  </w:t>
      </w:r>
      <w:r w:rsidRPr="005F29ED">
        <w:rPr>
          <w:rFonts w:cs="David" w:hint="cs"/>
          <w:sz w:val="24"/>
          <w:szCs w:val="24"/>
          <w:rtl/>
        </w:rPr>
        <w:tab/>
        <w:t xml:space="preserve">על המציע לצרף להצעתו תצהיר שלו או של מנהלו, מאומת בפני  עורך דין, כי לא מתנהלות תביעות נגד המציע והוא אינו נמצא בהליכי פשיטת רגל ו/או פירוק שעלולים לפגוע בתפקודו ככל שיזכה במכרז (בנוסח המצורף למכרז זה כנספח ח'). </w:t>
      </w:r>
    </w:p>
    <w:p w:rsidR="0033094D" w:rsidRPr="005F29ED" w:rsidRDefault="0033094D" w:rsidP="0033094D">
      <w:pPr>
        <w:spacing w:line="312" w:lineRule="auto"/>
        <w:ind w:left="720" w:hanging="720"/>
        <w:jc w:val="both"/>
        <w:rPr>
          <w:rFonts w:cs="David"/>
          <w:sz w:val="24"/>
          <w:szCs w:val="24"/>
          <w:rtl/>
        </w:rPr>
      </w:pPr>
      <w:r w:rsidRPr="005F29ED">
        <w:rPr>
          <w:rFonts w:cs="David" w:hint="cs"/>
          <w:sz w:val="24"/>
          <w:szCs w:val="24"/>
          <w:rtl/>
        </w:rPr>
        <w:t>3.6.</w:t>
      </w:r>
      <w:r w:rsidRPr="005F29ED">
        <w:rPr>
          <w:rFonts w:cs="David" w:hint="cs"/>
          <w:sz w:val="24"/>
          <w:szCs w:val="24"/>
          <w:rtl/>
        </w:rPr>
        <w:tab/>
        <w:t xml:space="preserve">על המציע למסור יחד עם הצעתו ערבות מבנק בארץ או מחברת ביטוח ישראלית שברשותה רישיון  לעסוק בביטוח לפי חוק הפיקוח על עסקי ביטוח, התשמ"א - 1981, חתומה על ידי החברה עצמה (ולא על ידי סוכן שלה). </w:t>
      </w:r>
    </w:p>
    <w:p w:rsidR="0033094D" w:rsidRPr="005F29ED" w:rsidRDefault="0033094D" w:rsidP="00621376">
      <w:pPr>
        <w:spacing w:line="312" w:lineRule="auto"/>
        <w:ind w:left="1440" w:hanging="720"/>
        <w:jc w:val="both"/>
        <w:rPr>
          <w:rFonts w:cs="David"/>
          <w:sz w:val="24"/>
          <w:szCs w:val="24"/>
          <w:rtl/>
        </w:rPr>
      </w:pPr>
      <w:r w:rsidRPr="005F29ED">
        <w:rPr>
          <w:rFonts w:cs="David" w:hint="cs"/>
          <w:sz w:val="24"/>
          <w:szCs w:val="24"/>
          <w:rtl/>
        </w:rPr>
        <w:t>3.6.1.</w:t>
      </w:r>
      <w:r w:rsidRPr="005F29ED">
        <w:rPr>
          <w:rFonts w:cs="David" w:hint="cs"/>
          <w:sz w:val="24"/>
          <w:szCs w:val="24"/>
          <w:rtl/>
        </w:rPr>
        <w:tab/>
        <w:t xml:space="preserve">על הערבות להיות אוטונומית, בלתי מותנית, צמודה למדד ובנוסח המצורף להסכם כנספח ה'. הערבות תהיה בסך של 5,000 ₪ לפקודת משרד האוצר - רשות המסים בישראל ובתוקף עד ליום </w:t>
      </w:r>
      <w:r w:rsidR="00621376" w:rsidRPr="005F29ED">
        <w:rPr>
          <w:rFonts w:cs="David" w:hint="cs"/>
          <w:sz w:val="24"/>
          <w:szCs w:val="24"/>
          <w:rtl/>
        </w:rPr>
        <w:t>17.11.2015</w:t>
      </w:r>
      <w:r w:rsidRPr="005F29ED">
        <w:rPr>
          <w:rFonts w:cs="David" w:hint="cs"/>
          <w:sz w:val="24"/>
          <w:szCs w:val="24"/>
          <w:rtl/>
        </w:rPr>
        <w:t xml:space="preserve">. המזמין יהיה רשאי לחלט ערבות זו במקרה בו המציע אשר יוכרז כזוכה במכרז יסרב לעמוד בהתחייבויותיו בהתאם לתנאי המכרז והצעתו ו/או באם המציע ינהג בחוסר תום לב במהלך הליכי המכרז.  </w:t>
      </w:r>
    </w:p>
    <w:p w:rsidR="0033094D" w:rsidRPr="005F29ED" w:rsidRDefault="0033094D" w:rsidP="0033094D">
      <w:pPr>
        <w:spacing w:line="312" w:lineRule="auto"/>
        <w:ind w:left="1440" w:hanging="720"/>
        <w:jc w:val="both"/>
        <w:rPr>
          <w:rFonts w:cs="David"/>
          <w:sz w:val="24"/>
          <w:szCs w:val="24"/>
          <w:rtl/>
        </w:rPr>
      </w:pPr>
      <w:r w:rsidRPr="005F29ED">
        <w:rPr>
          <w:rFonts w:cs="David" w:hint="cs"/>
          <w:sz w:val="24"/>
          <w:szCs w:val="24"/>
          <w:rtl/>
        </w:rPr>
        <w:t>3.6.2.</w:t>
      </w:r>
      <w:r w:rsidRPr="005F29ED">
        <w:rPr>
          <w:rFonts w:cs="David" w:hint="cs"/>
          <w:sz w:val="24"/>
          <w:szCs w:val="24"/>
          <w:rtl/>
        </w:rPr>
        <w:tab/>
        <w:t>על הערבות לשאת את שמו המלא של המציע באופן מדויק. אי דיוק בשמו של המציע או רישום השם באופן חלקי יגרמו לפסילת ההצעה על הסף.</w:t>
      </w:r>
    </w:p>
    <w:p w:rsidR="0033094D" w:rsidRPr="005F29ED" w:rsidRDefault="0033094D" w:rsidP="0033094D">
      <w:pPr>
        <w:spacing w:line="312" w:lineRule="auto"/>
        <w:ind w:left="1440" w:hanging="720"/>
        <w:jc w:val="both"/>
        <w:rPr>
          <w:rFonts w:cs="David"/>
          <w:sz w:val="24"/>
          <w:szCs w:val="24"/>
          <w:rtl/>
        </w:rPr>
      </w:pPr>
      <w:r w:rsidRPr="005F29ED">
        <w:rPr>
          <w:rFonts w:cs="David" w:hint="cs"/>
          <w:sz w:val="24"/>
          <w:szCs w:val="24"/>
          <w:rtl/>
        </w:rPr>
        <w:t>3.6.3.</w:t>
      </w:r>
      <w:r w:rsidRPr="005F29ED">
        <w:rPr>
          <w:rFonts w:cs="David" w:hint="cs"/>
          <w:sz w:val="24"/>
          <w:szCs w:val="24"/>
          <w:rtl/>
        </w:rPr>
        <w:tab/>
        <w:t xml:space="preserve">המציע מתחייב להאריך את תוקף הערבות לפי בקשת המזמין עד לקבלת החלטה סופית בדבר המציע הזוכה במכרז. אי הארכת תוקף הערבות, יביא לפסילת הצעת המציע על הסף. </w:t>
      </w:r>
    </w:p>
    <w:p w:rsidR="0033094D" w:rsidRPr="005F29ED" w:rsidRDefault="0033094D" w:rsidP="0033094D">
      <w:pPr>
        <w:spacing w:line="312" w:lineRule="auto"/>
        <w:ind w:left="1440" w:hanging="720"/>
        <w:jc w:val="both"/>
        <w:rPr>
          <w:rFonts w:cs="David"/>
          <w:sz w:val="24"/>
          <w:szCs w:val="24"/>
          <w:rtl/>
        </w:rPr>
      </w:pPr>
      <w:r w:rsidRPr="005F29ED">
        <w:rPr>
          <w:rFonts w:cs="David" w:hint="cs"/>
          <w:sz w:val="24"/>
          <w:szCs w:val="24"/>
          <w:rtl/>
        </w:rPr>
        <w:t>3.6.4.</w:t>
      </w:r>
      <w:r w:rsidRPr="005F29ED">
        <w:rPr>
          <w:rFonts w:cs="David" w:hint="cs"/>
          <w:sz w:val="24"/>
          <w:szCs w:val="24"/>
          <w:rtl/>
        </w:rPr>
        <w:tab/>
        <w:t xml:space="preserve">סכום הערבות הינו סכום פיצוי מוסכם ומוערך מראש של הנזקים שייגרמו למזמין ללא צורך בהוכחת נזק כלשהו.  </w:t>
      </w:r>
    </w:p>
    <w:p w:rsidR="0033094D" w:rsidRPr="005F29ED" w:rsidRDefault="0033094D" w:rsidP="0033094D">
      <w:pPr>
        <w:spacing w:line="312" w:lineRule="auto"/>
        <w:ind w:left="1440" w:hanging="720"/>
        <w:jc w:val="both"/>
        <w:rPr>
          <w:rFonts w:cs="David"/>
          <w:sz w:val="24"/>
          <w:szCs w:val="24"/>
          <w:rtl/>
        </w:rPr>
      </w:pPr>
      <w:r w:rsidRPr="005F29ED">
        <w:rPr>
          <w:rFonts w:cs="David" w:hint="cs"/>
          <w:sz w:val="24"/>
          <w:szCs w:val="24"/>
          <w:rtl/>
        </w:rPr>
        <w:t>3.6.5.</w:t>
      </w:r>
      <w:r w:rsidRPr="005F29ED">
        <w:rPr>
          <w:rFonts w:cs="David" w:hint="cs"/>
          <w:sz w:val="24"/>
          <w:szCs w:val="24"/>
          <w:rtl/>
        </w:rPr>
        <w:tab/>
        <w:t xml:space="preserve">מבלי לפגוע בכלליות האמור לעיל, המזמין יהיה רשאי בכל זמן להוכיח כי נזקו גבוה יותר מסכום הערבות ולתובעו מהמציע. אין בחילוט הערבות כדי למנוע מהמזמין ו/או כדי לשלול ממנו להעלות כל טענה ולדרוש ממנו כל סעד העומד לו על פי כל דין. </w:t>
      </w:r>
    </w:p>
    <w:p w:rsidR="0033094D" w:rsidRPr="005F29ED" w:rsidRDefault="0033094D" w:rsidP="0033094D">
      <w:pPr>
        <w:spacing w:line="312" w:lineRule="auto"/>
        <w:ind w:left="720" w:hanging="720"/>
        <w:jc w:val="both"/>
        <w:rPr>
          <w:rFonts w:cs="David"/>
          <w:sz w:val="24"/>
          <w:szCs w:val="24"/>
          <w:rtl/>
        </w:rPr>
      </w:pPr>
    </w:p>
    <w:p w:rsidR="0033094D" w:rsidRPr="005F29ED" w:rsidRDefault="0033094D" w:rsidP="0033094D">
      <w:pPr>
        <w:tabs>
          <w:tab w:val="left" w:pos="566"/>
        </w:tabs>
        <w:spacing w:after="60" w:line="312" w:lineRule="auto"/>
        <w:ind w:left="509" w:hanging="509"/>
        <w:jc w:val="both"/>
        <w:rPr>
          <w:rFonts w:cs="David"/>
          <w:sz w:val="24"/>
          <w:szCs w:val="24"/>
          <w:rtl/>
        </w:rPr>
      </w:pPr>
      <w:r w:rsidRPr="005F29ED">
        <w:rPr>
          <w:rFonts w:cs="David" w:hint="cs"/>
          <w:sz w:val="24"/>
          <w:szCs w:val="24"/>
          <w:rtl/>
        </w:rPr>
        <w:t>3.7.</w:t>
      </w:r>
      <w:r w:rsidRPr="005F29ED">
        <w:rPr>
          <w:rFonts w:cs="David" w:hint="cs"/>
          <w:sz w:val="24"/>
          <w:szCs w:val="24"/>
          <w:rtl/>
        </w:rPr>
        <w:tab/>
        <w:t xml:space="preserve"> אישור רו"ח המעיד כי השכר המשולם לעובדי המציע אינו נמוך משכר המינימום המעודכן במועד הגשת ההצעה בהתאם לחוק שכר מינימום, התשמ"ז - 1987 וכי משולמים להם מלוא התשלומים הסוציאליים בהתאם להוראות כל דין ו/או ההסכם הקיבוצי או צו ההרחבה שחל עליהם.</w:t>
      </w:r>
    </w:p>
    <w:p w:rsidR="0033094D" w:rsidRPr="005F29ED" w:rsidRDefault="0033094D" w:rsidP="0033094D">
      <w:pPr>
        <w:tabs>
          <w:tab w:val="left" w:pos="566"/>
        </w:tabs>
        <w:spacing w:after="60" w:line="312" w:lineRule="auto"/>
        <w:ind w:left="509" w:hanging="509"/>
        <w:jc w:val="both"/>
        <w:rPr>
          <w:rFonts w:cs="David"/>
          <w:sz w:val="24"/>
          <w:szCs w:val="24"/>
          <w:rtl/>
        </w:rPr>
      </w:pPr>
      <w:r w:rsidRPr="005F29ED">
        <w:rPr>
          <w:rFonts w:cs="David" w:hint="cs"/>
          <w:sz w:val="24"/>
          <w:szCs w:val="24"/>
          <w:rtl/>
        </w:rPr>
        <w:t xml:space="preserve">3.8     על המציע לצרף להצעתו חוות דעת חתומה ע"י רואה החשבון המבקר אותם, אשר נכללה בדוחות  </w:t>
      </w:r>
    </w:p>
    <w:p w:rsidR="0033094D" w:rsidRPr="005F29ED" w:rsidRDefault="0033094D" w:rsidP="0033094D">
      <w:pPr>
        <w:tabs>
          <w:tab w:val="left" w:pos="566"/>
        </w:tabs>
        <w:spacing w:after="60" w:line="312" w:lineRule="auto"/>
        <w:ind w:left="509" w:hanging="509"/>
        <w:jc w:val="both"/>
        <w:rPr>
          <w:rFonts w:cs="David"/>
          <w:sz w:val="24"/>
          <w:szCs w:val="24"/>
          <w:rtl/>
        </w:rPr>
      </w:pPr>
      <w:r w:rsidRPr="005F29ED">
        <w:rPr>
          <w:rFonts w:cs="David" w:hint="cs"/>
          <w:sz w:val="24"/>
          <w:szCs w:val="24"/>
          <w:rtl/>
        </w:rPr>
        <w:t xml:space="preserve">          הכספיים  האחרונים המבוקרים ובלבד שדוחות אלה ערוכים לאחת משתי שנות המס האחרונות ולפיה</w:t>
      </w:r>
    </w:p>
    <w:p w:rsidR="0033094D" w:rsidRPr="005F29ED" w:rsidRDefault="0033094D" w:rsidP="0033094D">
      <w:pPr>
        <w:tabs>
          <w:tab w:val="left" w:pos="566"/>
        </w:tabs>
        <w:spacing w:after="60" w:line="312" w:lineRule="auto"/>
        <w:ind w:left="509" w:hanging="509"/>
        <w:jc w:val="both"/>
        <w:rPr>
          <w:rFonts w:cs="David"/>
          <w:sz w:val="24"/>
          <w:szCs w:val="24"/>
          <w:rtl/>
        </w:rPr>
      </w:pPr>
      <w:r w:rsidRPr="005F29ED">
        <w:rPr>
          <w:rFonts w:cs="David" w:hint="cs"/>
          <w:sz w:val="24"/>
          <w:szCs w:val="24"/>
          <w:rtl/>
        </w:rPr>
        <w:t xml:space="preserve">          לא קיימת אזהרה על המשך קיומו של המציע כ"עסק חי" בהתאם לכללים החשבונאים.</w:t>
      </w:r>
    </w:p>
    <w:p w:rsidR="0033094D" w:rsidRPr="005F29ED" w:rsidRDefault="0033094D" w:rsidP="0033094D">
      <w:pPr>
        <w:tabs>
          <w:tab w:val="left" w:pos="566"/>
        </w:tabs>
        <w:spacing w:after="60" w:line="312" w:lineRule="auto"/>
        <w:ind w:left="509" w:hanging="509"/>
        <w:jc w:val="both"/>
        <w:rPr>
          <w:rFonts w:cs="David"/>
          <w:sz w:val="24"/>
          <w:szCs w:val="24"/>
        </w:rPr>
      </w:pPr>
      <w:r w:rsidRPr="005F29ED">
        <w:rPr>
          <w:rFonts w:cs="David" w:hint="cs"/>
          <w:sz w:val="24"/>
          <w:szCs w:val="24"/>
          <w:rtl/>
        </w:rPr>
        <w:tab/>
        <w:t xml:space="preserve">לא תתאפשר השתתפות במכרז למציע אשר חלה לגביו הערה כאמור. </w:t>
      </w:r>
    </w:p>
    <w:p w:rsidR="0033094D" w:rsidRPr="005F29ED" w:rsidRDefault="0033094D" w:rsidP="0033094D">
      <w:pPr>
        <w:tabs>
          <w:tab w:val="left" w:pos="566"/>
        </w:tabs>
        <w:spacing w:after="60" w:line="312" w:lineRule="auto"/>
        <w:ind w:left="509" w:hanging="509"/>
        <w:jc w:val="both"/>
        <w:rPr>
          <w:rFonts w:cs="David"/>
          <w:sz w:val="24"/>
          <w:szCs w:val="24"/>
          <w:rtl/>
        </w:rPr>
      </w:pPr>
      <w:r w:rsidRPr="005F29ED">
        <w:rPr>
          <w:rFonts w:cs="David" w:hint="cs"/>
          <w:sz w:val="24"/>
          <w:szCs w:val="24"/>
          <w:rtl/>
        </w:rPr>
        <w:t>3.9.</w:t>
      </w:r>
      <w:r w:rsidRPr="005F29ED">
        <w:rPr>
          <w:rFonts w:cs="David" w:hint="cs"/>
          <w:sz w:val="24"/>
          <w:szCs w:val="24"/>
          <w:rtl/>
        </w:rPr>
        <w:tab/>
        <w:t xml:space="preserve">להצעה המוגשת על ידי מספר גופים שהתקשרו לצורך מכרז זה, יש לצרף העתק מחוזי ההתקשרות בין הגופים ופרטים מלאים אודותיהם. בנוסף, יש לצרף את שם הגוף המוביל מולו תיערך ההתקשרות עם המזמין. </w:t>
      </w:r>
    </w:p>
    <w:p w:rsidR="0033094D" w:rsidRPr="005F29ED" w:rsidRDefault="0033094D" w:rsidP="0033094D">
      <w:pPr>
        <w:rPr>
          <w:rFonts w:cs="David"/>
          <w:b/>
          <w:bCs/>
          <w:sz w:val="24"/>
          <w:szCs w:val="24"/>
          <w:rtl/>
        </w:rPr>
      </w:pPr>
      <w:r w:rsidRPr="005F29ED">
        <w:rPr>
          <w:rFonts w:cs="David" w:hint="cs"/>
          <w:b/>
          <w:bCs/>
          <w:sz w:val="24"/>
          <w:szCs w:val="24"/>
          <w:u w:val="single"/>
          <w:rtl/>
        </w:rPr>
        <w:br w:type="page"/>
        <w:t xml:space="preserve">4. </w:t>
      </w:r>
      <w:r w:rsidRPr="005F29ED">
        <w:rPr>
          <w:rFonts w:cs="David" w:hint="cs"/>
          <w:b/>
          <w:bCs/>
          <w:sz w:val="24"/>
          <w:szCs w:val="24"/>
          <w:u w:val="single"/>
          <w:rtl/>
        </w:rPr>
        <w:tab/>
        <w:t>תנאי סף מיוחדים למכרז</w:t>
      </w:r>
    </w:p>
    <w:p w:rsidR="0033094D" w:rsidRPr="005F29ED" w:rsidRDefault="0033094D" w:rsidP="0033094D">
      <w:pPr>
        <w:rPr>
          <w:rFonts w:cs="David"/>
          <w:sz w:val="24"/>
          <w:szCs w:val="24"/>
          <w:rtl/>
        </w:rPr>
      </w:pPr>
    </w:p>
    <w:p w:rsidR="0033094D" w:rsidRPr="005F29ED" w:rsidRDefault="0033094D" w:rsidP="0033094D">
      <w:pPr>
        <w:spacing w:line="312" w:lineRule="auto"/>
        <w:jc w:val="both"/>
        <w:rPr>
          <w:rFonts w:cs="David"/>
          <w:sz w:val="24"/>
          <w:szCs w:val="24"/>
          <w:rtl/>
        </w:rPr>
      </w:pPr>
      <w:r w:rsidRPr="005F29ED">
        <w:rPr>
          <w:rFonts w:cs="David" w:hint="cs"/>
          <w:sz w:val="24"/>
          <w:szCs w:val="24"/>
          <w:rtl/>
        </w:rPr>
        <w:t>בחלק זה מפורטים תנאי הסף המיוחדים להתקשרות נשוא המכרז והם באים להוסיף על תנאי הסף המפורטים בסעיף 3 לעיל למסמכי המכרז.</w:t>
      </w:r>
    </w:p>
    <w:p w:rsidR="0033094D" w:rsidRPr="005F29ED" w:rsidRDefault="0033094D" w:rsidP="0033094D">
      <w:pPr>
        <w:spacing w:line="312" w:lineRule="auto"/>
        <w:jc w:val="both"/>
        <w:rPr>
          <w:rFonts w:cs="David"/>
          <w:sz w:val="24"/>
          <w:szCs w:val="24"/>
          <w:rtl/>
        </w:rPr>
      </w:pPr>
    </w:p>
    <w:p w:rsidR="0033094D" w:rsidRPr="005F29ED" w:rsidRDefault="0033094D" w:rsidP="0033094D">
      <w:pPr>
        <w:spacing w:line="312" w:lineRule="auto"/>
        <w:jc w:val="both"/>
        <w:rPr>
          <w:rFonts w:cs="David"/>
          <w:sz w:val="24"/>
          <w:szCs w:val="24"/>
          <w:rtl/>
        </w:rPr>
      </w:pPr>
      <w:r w:rsidRPr="005F29ED">
        <w:rPr>
          <w:rFonts w:cs="David" w:hint="cs"/>
          <w:sz w:val="24"/>
          <w:szCs w:val="24"/>
          <w:rtl/>
        </w:rPr>
        <w:t>אי קיומו של תנאי כלשהו מהתנאים המפורטים להלן או אי המצאת מסמך כלשהו מהמסמכים המפורטים להלן, באופן הנדרש, יביא לפסילתה המיידית של ההצעה. מבלי לגרוע מכלליות האמור לעיל, המזמין שומר לעצמו את הזכות, לפי שיקול דעתו הבלעדי, לדרוש מכל אחד מהמציעים לאחר הגשת ההצעות למכרז להשלים מידע חסר ו/או המלצות ו/או אישורים דקלרטיבים וזאת בין היתר, לצורך עמידתו של במציע בתנאי הסף.</w:t>
      </w:r>
    </w:p>
    <w:p w:rsidR="0033094D" w:rsidRPr="005F29ED" w:rsidRDefault="0033094D" w:rsidP="0033094D">
      <w:pPr>
        <w:spacing w:line="312" w:lineRule="auto"/>
        <w:jc w:val="both"/>
        <w:rPr>
          <w:rFonts w:cs="David"/>
          <w:sz w:val="24"/>
          <w:szCs w:val="24"/>
          <w:rtl/>
        </w:rPr>
      </w:pPr>
    </w:p>
    <w:p w:rsidR="0033094D" w:rsidRPr="005F29ED" w:rsidRDefault="0033094D" w:rsidP="0033094D">
      <w:pPr>
        <w:spacing w:line="312" w:lineRule="auto"/>
        <w:jc w:val="both"/>
        <w:rPr>
          <w:rFonts w:cs="David"/>
          <w:sz w:val="24"/>
          <w:szCs w:val="24"/>
          <w:rtl/>
        </w:rPr>
      </w:pPr>
      <w:r w:rsidRPr="005F29ED">
        <w:rPr>
          <w:rFonts w:cs="David" w:hint="cs"/>
          <w:sz w:val="24"/>
          <w:szCs w:val="24"/>
          <w:rtl/>
        </w:rPr>
        <w:t>אלא אם נאמר אחרת לגבי מסמך/ אישור מסוים ניתן להגיש את המקור של אותו המסמך או העתק נאמן למקור ממנו הנושא אישור של עורך דין על היותו נאמן למקור.</w:t>
      </w:r>
    </w:p>
    <w:p w:rsidR="0033094D" w:rsidRPr="005F29ED" w:rsidRDefault="0033094D" w:rsidP="0033094D">
      <w:pPr>
        <w:spacing w:line="312" w:lineRule="auto"/>
        <w:rPr>
          <w:rFonts w:cs="David"/>
          <w:b/>
          <w:bCs/>
          <w:sz w:val="24"/>
          <w:szCs w:val="24"/>
          <w:u w:val="single"/>
          <w:rtl/>
        </w:rPr>
      </w:pPr>
    </w:p>
    <w:p w:rsidR="0033094D" w:rsidRPr="005F29ED" w:rsidRDefault="0033094D" w:rsidP="0033094D">
      <w:pPr>
        <w:numPr>
          <w:ilvl w:val="1"/>
          <w:numId w:val="18"/>
        </w:numPr>
        <w:tabs>
          <w:tab w:val="clear" w:pos="360"/>
          <w:tab w:val="left" w:pos="48"/>
        </w:tabs>
        <w:spacing w:after="0" w:line="312" w:lineRule="auto"/>
        <w:ind w:left="-58"/>
        <w:jc w:val="both"/>
        <w:rPr>
          <w:rFonts w:cs="David"/>
          <w:sz w:val="24"/>
          <w:szCs w:val="24"/>
        </w:rPr>
      </w:pPr>
      <w:r w:rsidRPr="005F29ED">
        <w:rPr>
          <w:rFonts w:ascii="Times New (W1)" w:hAnsi="Times New (W1)" w:cs="David" w:hint="cs"/>
          <w:spacing w:val="4"/>
          <w:sz w:val="24"/>
          <w:szCs w:val="24"/>
          <w:rtl/>
        </w:rPr>
        <w:t xml:space="preserve">על המציע להיות בעל ניסיון </w:t>
      </w:r>
      <w:r w:rsidRPr="005F29ED">
        <w:rPr>
          <w:rFonts w:cs="David" w:hint="cs"/>
          <w:sz w:val="24"/>
          <w:szCs w:val="24"/>
          <w:rtl/>
        </w:rPr>
        <w:t xml:space="preserve">בתכנון, יצור והתקנה של מידוף חדש סטטי וארנוע (קומפקטוס) ממתכת </w:t>
      </w:r>
      <w:r w:rsidRPr="005F29ED">
        <w:rPr>
          <w:rFonts w:ascii="Times New (W1)" w:hAnsi="Times New (W1)" w:cs="David" w:hint="cs"/>
          <w:spacing w:val="4"/>
          <w:sz w:val="24"/>
          <w:szCs w:val="24"/>
          <w:rtl/>
        </w:rPr>
        <w:t xml:space="preserve">ב 4 השנים האחרונות לפחות. </w:t>
      </w:r>
    </w:p>
    <w:p w:rsidR="0033094D" w:rsidRPr="005F29ED" w:rsidRDefault="0033094D" w:rsidP="0033094D">
      <w:pPr>
        <w:tabs>
          <w:tab w:val="left" w:pos="510"/>
        </w:tabs>
        <w:spacing w:line="312" w:lineRule="auto"/>
        <w:ind w:left="-58"/>
        <w:jc w:val="both"/>
        <w:rPr>
          <w:rFonts w:cs="David"/>
          <w:sz w:val="24"/>
          <w:szCs w:val="24"/>
          <w:rtl/>
        </w:rPr>
      </w:pPr>
    </w:p>
    <w:p w:rsidR="0033094D" w:rsidRPr="005F29ED" w:rsidRDefault="0033094D" w:rsidP="0033094D">
      <w:pPr>
        <w:numPr>
          <w:ilvl w:val="1"/>
          <w:numId w:val="23"/>
        </w:numPr>
        <w:tabs>
          <w:tab w:val="left" w:pos="-94"/>
        </w:tabs>
        <w:spacing w:after="60" w:line="312" w:lineRule="auto"/>
        <w:ind w:left="48" w:hanging="425"/>
        <w:jc w:val="both"/>
        <w:rPr>
          <w:rFonts w:cs="David"/>
          <w:sz w:val="24"/>
          <w:szCs w:val="24"/>
        </w:rPr>
      </w:pPr>
      <w:r w:rsidRPr="005F29ED">
        <w:rPr>
          <w:rFonts w:ascii="Arial" w:hAnsi="Arial" w:cs="David" w:hint="cs"/>
          <w:sz w:val="24"/>
          <w:szCs w:val="24"/>
          <w:rtl/>
        </w:rPr>
        <w:t xml:space="preserve"> .על המציע לצרף להצעתו שמות 3 </w:t>
      </w:r>
      <w:r w:rsidRPr="005F29ED">
        <w:rPr>
          <w:rFonts w:cs="David" w:hint="cs"/>
          <w:sz w:val="24"/>
          <w:szCs w:val="24"/>
          <w:rtl/>
        </w:rPr>
        <w:t xml:space="preserve">אנשי קשר </w:t>
      </w:r>
      <w:r w:rsidRPr="005F29ED">
        <w:rPr>
          <w:rFonts w:cs="David"/>
          <w:sz w:val="24"/>
          <w:szCs w:val="24"/>
          <w:rtl/>
        </w:rPr>
        <w:t>להם נתנו שירותים כמבוקש בתקופה האמורה להוכחת ניסיונו כאמור.  המזמין שומר על זכותו לדרוש מהמציעים להציג בפניו מסמכים נוספים ככל שיידרש ועל פי שיקול דעתו הבלעדי.</w:t>
      </w:r>
    </w:p>
    <w:p w:rsidR="0033094D" w:rsidRPr="005F29ED" w:rsidRDefault="0033094D" w:rsidP="0033094D">
      <w:pPr>
        <w:numPr>
          <w:ilvl w:val="1"/>
          <w:numId w:val="23"/>
        </w:numPr>
        <w:tabs>
          <w:tab w:val="left" w:pos="-94"/>
        </w:tabs>
        <w:spacing w:after="60" w:line="312" w:lineRule="auto"/>
        <w:ind w:left="48" w:hanging="425"/>
        <w:jc w:val="both"/>
        <w:rPr>
          <w:rFonts w:cs="David"/>
          <w:sz w:val="24"/>
          <w:szCs w:val="24"/>
        </w:rPr>
      </w:pPr>
      <w:r w:rsidRPr="005F29ED">
        <w:rPr>
          <w:rFonts w:cs="David" w:hint="cs"/>
          <w:sz w:val="24"/>
          <w:szCs w:val="24"/>
          <w:rtl/>
        </w:rPr>
        <w:t xml:space="preserve">. על המציע להציג לפחות עבודה אחת בהיקף של 100 מ"ר מידוף סטטי ו 200 מ"ר מידוף ארנוע (קומפקטוס)   נשוא המכרז שביצע בשנה האחרונה אשר ביצע במהלך השנים 2012- 2014 </w:t>
      </w:r>
    </w:p>
    <w:p w:rsidR="0033094D" w:rsidRPr="005F29ED" w:rsidRDefault="0033094D" w:rsidP="0033094D">
      <w:pPr>
        <w:tabs>
          <w:tab w:val="left" w:pos="-94"/>
        </w:tabs>
        <w:spacing w:after="60" w:line="312" w:lineRule="auto"/>
        <w:ind w:left="-377"/>
        <w:jc w:val="both"/>
        <w:rPr>
          <w:rFonts w:cs="David"/>
          <w:sz w:val="24"/>
          <w:szCs w:val="24"/>
          <w:rtl/>
        </w:rPr>
      </w:pPr>
    </w:p>
    <w:p w:rsidR="0033094D" w:rsidRPr="005F29ED" w:rsidRDefault="0033094D" w:rsidP="0033094D">
      <w:pPr>
        <w:tabs>
          <w:tab w:val="left" w:pos="510"/>
        </w:tabs>
        <w:spacing w:line="312" w:lineRule="auto"/>
        <w:ind w:left="-58"/>
        <w:jc w:val="both"/>
        <w:rPr>
          <w:rFonts w:cs="David"/>
          <w:sz w:val="24"/>
          <w:szCs w:val="24"/>
          <w:rtl/>
        </w:rPr>
      </w:pPr>
    </w:p>
    <w:p w:rsidR="0033094D" w:rsidRPr="005F29ED" w:rsidRDefault="0033094D" w:rsidP="0033094D">
      <w:pPr>
        <w:rPr>
          <w:rFonts w:cs="David"/>
          <w:b/>
          <w:bCs/>
          <w:sz w:val="24"/>
          <w:szCs w:val="24"/>
          <w:rtl/>
        </w:rPr>
      </w:pPr>
    </w:p>
    <w:p w:rsidR="0033094D" w:rsidRPr="005F29ED" w:rsidRDefault="0033094D" w:rsidP="0033094D">
      <w:pPr>
        <w:rPr>
          <w:rFonts w:cs="David"/>
          <w:b/>
          <w:bCs/>
          <w:sz w:val="24"/>
          <w:szCs w:val="24"/>
          <w:rtl/>
        </w:rPr>
      </w:pPr>
    </w:p>
    <w:p w:rsidR="0033094D" w:rsidRPr="005F29ED" w:rsidRDefault="0033094D" w:rsidP="0033094D">
      <w:pPr>
        <w:spacing w:before="60" w:after="60" w:line="312" w:lineRule="auto"/>
        <w:rPr>
          <w:rFonts w:cs="David"/>
          <w:b/>
          <w:bCs/>
          <w:sz w:val="24"/>
          <w:szCs w:val="24"/>
          <w:u w:val="single"/>
          <w:rtl/>
        </w:rPr>
      </w:pPr>
      <w:r w:rsidRPr="005F29ED">
        <w:rPr>
          <w:rFonts w:cs="David" w:hint="cs"/>
          <w:b/>
          <w:bCs/>
          <w:sz w:val="24"/>
          <w:szCs w:val="24"/>
          <w:u w:val="single"/>
          <w:rtl/>
        </w:rPr>
        <w:br w:type="page"/>
        <w:t>5. תנאים כלליים</w:t>
      </w:r>
    </w:p>
    <w:p w:rsidR="0033094D" w:rsidRPr="005F29ED" w:rsidRDefault="0033094D" w:rsidP="0033094D">
      <w:pPr>
        <w:spacing w:after="60" w:line="312" w:lineRule="auto"/>
        <w:jc w:val="both"/>
        <w:rPr>
          <w:rFonts w:cs="David"/>
          <w:b/>
          <w:bCs/>
          <w:sz w:val="24"/>
          <w:szCs w:val="24"/>
          <w:u w:val="single"/>
          <w:rtl/>
        </w:rPr>
      </w:pPr>
      <w:r w:rsidRPr="005F29ED">
        <w:rPr>
          <w:rFonts w:cs="David" w:hint="cs"/>
          <w:sz w:val="24"/>
          <w:szCs w:val="24"/>
          <w:rtl/>
        </w:rPr>
        <w:t>5.1.</w:t>
      </w:r>
      <w:r w:rsidRPr="005F29ED">
        <w:rPr>
          <w:rFonts w:cs="David" w:hint="cs"/>
          <w:sz w:val="24"/>
          <w:szCs w:val="24"/>
          <w:rtl/>
        </w:rPr>
        <w:tab/>
      </w:r>
      <w:r w:rsidRPr="005F29ED">
        <w:rPr>
          <w:rFonts w:cs="David" w:hint="cs"/>
          <w:b/>
          <w:bCs/>
          <w:sz w:val="24"/>
          <w:szCs w:val="24"/>
          <w:u w:val="single"/>
          <w:rtl/>
        </w:rPr>
        <w:t xml:space="preserve">הערות כלליות </w:t>
      </w:r>
    </w:p>
    <w:p w:rsidR="0033094D" w:rsidRPr="005F29ED" w:rsidRDefault="0033094D" w:rsidP="0033094D">
      <w:pPr>
        <w:spacing w:after="60" w:line="312" w:lineRule="auto"/>
        <w:ind w:left="720" w:hanging="720"/>
        <w:jc w:val="both"/>
        <w:rPr>
          <w:rFonts w:cs="David"/>
          <w:sz w:val="24"/>
          <w:szCs w:val="24"/>
          <w:rtl/>
        </w:rPr>
      </w:pPr>
      <w:r w:rsidRPr="005F29ED">
        <w:rPr>
          <w:rFonts w:cs="David" w:hint="cs"/>
          <w:sz w:val="24"/>
          <w:szCs w:val="24"/>
          <w:rtl/>
        </w:rPr>
        <w:t>5.1.1.</w:t>
      </w:r>
      <w:r w:rsidRPr="005F29ED">
        <w:rPr>
          <w:rFonts w:cs="David" w:hint="cs"/>
          <w:sz w:val="24"/>
          <w:szCs w:val="24"/>
          <w:rtl/>
        </w:rPr>
        <w:tab/>
        <w:t xml:space="preserve">רשות המסים בישראל מס הכנסה ומיסוי מקרקעין מפרסמת מכרז זה לשם קבלת הצעות לתכנון, יצור, התקנה של מידוף חדש סטטי וארנוע (קומפקט) ממתכת ותיקון או העתקה של מידוף כמפורט וכן רכישה ופינוי מידוף ישן קיים במשרדיה בכל רחבי הארץ. </w:t>
      </w:r>
    </w:p>
    <w:p w:rsidR="0033094D" w:rsidRPr="005F29ED" w:rsidRDefault="0033094D" w:rsidP="0033094D">
      <w:pPr>
        <w:spacing w:after="60" w:line="312" w:lineRule="auto"/>
        <w:ind w:left="720" w:hanging="720"/>
        <w:jc w:val="both"/>
        <w:rPr>
          <w:rFonts w:cs="David"/>
          <w:sz w:val="24"/>
          <w:szCs w:val="24"/>
          <w:rtl/>
        </w:rPr>
      </w:pPr>
      <w:r w:rsidRPr="005F29ED">
        <w:rPr>
          <w:rFonts w:cs="David" w:hint="cs"/>
          <w:sz w:val="24"/>
          <w:szCs w:val="24"/>
          <w:rtl/>
        </w:rPr>
        <w:t>5.1.2.</w:t>
      </w:r>
      <w:r w:rsidRPr="005F29ED">
        <w:rPr>
          <w:rFonts w:cs="David" w:hint="cs"/>
          <w:sz w:val="24"/>
          <w:szCs w:val="24"/>
          <w:rtl/>
        </w:rPr>
        <w:tab/>
        <w:t xml:space="preserve">המזמין יפנה למציע אשר הצעתו תוכרז כהצעה הזוכה במכרז בדרישה למתן השירותים נשוא המכרז בהתאם לצרכי המזמין כפי שיהיו מעת לעת. הזמנת השירותים כפי שיידרשו מעת לעת תוחתם ע"י מורשי החתימה המוסמכים לכך בהתאם להוראות כל דין ובה יצוינו מועדי האספקה המחייבים. מובהר בזאת כי המזמין אינו מתחייב לדרוש מהמציע הזוכה מתן שירותים בהיקף כלשהו (ו/או בכלל). הזמנת השירותים תהיה בהתאם לשיקול דעת המזמין. אין לראות בהכרזה על המציע הזוכה משום התחייבות של המזמין להזמנת שירותים לפי מכרז זה ו/או להזמנת שירותים בהיקף מסוים. </w:t>
      </w:r>
    </w:p>
    <w:p w:rsidR="0033094D" w:rsidRPr="005F29ED" w:rsidRDefault="0033094D" w:rsidP="0033094D">
      <w:pPr>
        <w:numPr>
          <w:ilvl w:val="2"/>
          <w:numId w:val="1"/>
        </w:numPr>
        <w:spacing w:after="60" w:line="312" w:lineRule="auto"/>
        <w:jc w:val="both"/>
        <w:rPr>
          <w:rFonts w:cs="David"/>
          <w:sz w:val="24"/>
          <w:szCs w:val="24"/>
          <w:rtl/>
        </w:rPr>
      </w:pPr>
      <w:r w:rsidRPr="005F29ED">
        <w:rPr>
          <w:rFonts w:cs="David" w:hint="cs"/>
          <w:sz w:val="24"/>
          <w:szCs w:val="24"/>
          <w:rtl/>
        </w:rPr>
        <w:t xml:space="preserve">בהתאם לדרישת המזמין, מתחייב המציע אשר הצעתו תוכרז כהצעה הזוכה במכרז זה, לבצע את מלוא השירותים הנדרש בהתאם למכרז זה והסכם ההתקשרות המצורף לו על נספחיו. השירותים יינתנו בכל משרד של המזמין עליו יורה המזמין, לרבות משרדנו בצפת ומשרדנו באילת, ללא כל תוספת מחיר. </w:t>
      </w:r>
    </w:p>
    <w:p w:rsidR="0033094D" w:rsidRPr="005F29ED" w:rsidRDefault="0033094D" w:rsidP="0033094D">
      <w:pPr>
        <w:numPr>
          <w:ilvl w:val="2"/>
          <w:numId w:val="1"/>
        </w:numPr>
        <w:spacing w:after="60" w:line="312" w:lineRule="auto"/>
        <w:jc w:val="both"/>
        <w:rPr>
          <w:rFonts w:cs="David"/>
          <w:sz w:val="24"/>
          <w:szCs w:val="24"/>
        </w:rPr>
      </w:pPr>
      <w:r w:rsidRPr="005F29ED">
        <w:rPr>
          <w:rFonts w:cs="David" w:hint="cs"/>
          <w:sz w:val="24"/>
          <w:szCs w:val="24"/>
          <w:rtl/>
        </w:rPr>
        <w:t>אם המציע בשליטת אישה, על המציע להמציא את האישור והתצהיר הנדרשים, לפי חוק חובת</w:t>
      </w:r>
      <w:r w:rsidRPr="005F29ED">
        <w:rPr>
          <w:rFonts w:cs="David" w:hint="cs"/>
          <w:sz w:val="24"/>
          <w:szCs w:val="24"/>
        </w:rPr>
        <w:t xml:space="preserve"> </w:t>
      </w:r>
      <w:r w:rsidRPr="005F29ED">
        <w:rPr>
          <w:rFonts w:cs="David" w:hint="cs"/>
          <w:sz w:val="24"/>
          <w:szCs w:val="24"/>
          <w:rtl/>
        </w:rPr>
        <w:t xml:space="preserve">המכרזים, התשנ"ב - 1992. </w:t>
      </w:r>
    </w:p>
    <w:p w:rsidR="0033094D" w:rsidRPr="005F29ED" w:rsidRDefault="0033094D" w:rsidP="0033094D">
      <w:pPr>
        <w:tabs>
          <w:tab w:val="left" w:pos="746"/>
        </w:tabs>
        <w:spacing w:before="240" w:after="60" w:line="312" w:lineRule="auto"/>
        <w:jc w:val="both"/>
        <w:rPr>
          <w:rFonts w:cs="David"/>
          <w:sz w:val="24"/>
          <w:szCs w:val="24"/>
          <w:rtl/>
        </w:rPr>
      </w:pPr>
      <w:r w:rsidRPr="005F29ED">
        <w:rPr>
          <w:rFonts w:cs="David" w:hint="cs"/>
          <w:sz w:val="24"/>
          <w:szCs w:val="24"/>
          <w:rtl/>
        </w:rPr>
        <w:t>5.2.</w:t>
      </w:r>
      <w:r w:rsidRPr="005F29ED">
        <w:rPr>
          <w:rFonts w:cs="David" w:hint="cs"/>
          <w:sz w:val="24"/>
          <w:szCs w:val="24"/>
          <w:rtl/>
        </w:rPr>
        <w:tab/>
      </w:r>
      <w:r w:rsidRPr="005F29ED">
        <w:rPr>
          <w:rFonts w:cs="David" w:hint="cs"/>
          <w:b/>
          <w:bCs/>
          <w:sz w:val="24"/>
          <w:szCs w:val="24"/>
          <w:u w:val="single"/>
          <w:rtl/>
        </w:rPr>
        <w:t>פנייה בשאלות הבהרה</w:t>
      </w:r>
      <w:r w:rsidRPr="005F29ED">
        <w:rPr>
          <w:rFonts w:cs="David" w:hint="cs"/>
          <w:sz w:val="24"/>
          <w:szCs w:val="24"/>
          <w:rtl/>
        </w:rPr>
        <w:t xml:space="preserve"> </w:t>
      </w:r>
    </w:p>
    <w:p w:rsidR="0033094D" w:rsidRPr="005F29ED" w:rsidRDefault="0033094D" w:rsidP="0033094D">
      <w:pPr>
        <w:tabs>
          <w:tab w:val="left" w:pos="615"/>
        </w:tabs>
        <w:spacing w:after="60" w:line="312" w:lineRule="auto"/>
        <w:ind w:left="1324" w:hanging="1440"/>
        <w:jc w:val="both"/>
        <w:rPr>
          <w:rFonts w:cs="David"/>
          <w:sz w:val="24"/>
          <w:szCs w:val="24"/>
          <w:rtl/>
        </w:rPr>
      </w:pPr>
      <w:r w:rsidRPr="005F29ED">
        <w:rPr>
          <w:rFonts w:cs="David" w:hint="cs"/>
          <w:sz w:val="24"/>
          <w:szCs w:val="24"/>
          <w:rtl/>
        </w:rPr>
        <w:tab/>
        <w:t>5.2.1.</w:t>
      </w:r>
      <w:r w:rsidRPr="005F29ED">
        <w:rPr>
          <w:rFonts w:cs="David" w:hint="cs"/>
          <w:sz w:val="24"/>
          <w:szCs w:val="24"/>
          <w:rtl/>
        </w:rPr>
        <w:tab/>
        <w:t>בשאלות הבהרה ניתן לפנות בכתב בלבד לרשות המסים בישראל - מס הכנסה, רח' כנפי נשרים 5 ירושלים לגב' עדינה אסייג (טל' 02-6559560). ניתן גם לפנות לפקס שמספרו</w:t>
      </w:r>
    </w:p>
    <w:p w:rsidR="0033094D" w:rsidRPr="005F29ED" w:rsidRDefault="0033094D" w:rsidP="0033094D">
      <w:pPr>
        <w:tabs>
          <w:tab w:val="left" w:pos="615"/>
        </w:tabs>
        <w:spacing w:after="60" w:line="312" w:lineRule="auto"/>
        <w:ind w:left="1324" w:hanging="1440"/>
        <w:jc w:val="both"/>
        <w:rPr>
          <w:rFonts w:cs="David"/>
          <w:sz w:val="24"/>
          <w:szCs w:val="24"/>
          <w:rtl/>
        </w:rPr>
      </w:pPr>
      <w:r w:rsidRPr="005F29ED">
        <w:rPr>
          <w:rFonts w:cs="David" w:hint="cs"/>
          <w:sz w:val="24"/>
          <w:szCs w:val="24"/>
          <w:rtl/>
        </w:rPr>
        <w:t xml:space="preserve">                           02-6559883. </w:t>
      </w:r>
    </w:p>
    <w:p w:rsidR="0033094D" w:rsidRPr="005F29ED" w:rsidRDefault="0033094D" w:rsidP="00621376">
      <w:pPr>
        <w:tabs>
          <w:tab w:val="left" w:pos="746"/>
        </w:tabs>
        <w:spacing w:after="60" w:line="312" w:lineRule="auto"/>
        <w:ind w:left="1440" w:hanging="1440"/>
        <w:jc w:val="both"/>
        <w:rPr>
          <w:rFonts w:cs="David"/>
          <w:sz w:val="24"/>
          <w:szCs w:val="24"/>
          <w:rtl/>
        </w:rPr>
      </w:pPr>
      <w:r w:rsidRPr="005F29ED">
        <w:rPr>
          <w:rFonts w:cs="David" w:hint="cs"/>
          <w:sz w:val="24"/>
          <w:szCs w:val="24"/>
          <w:rtl/>
        </w:rPr>
        <w:tab/>
        <w:t>5.2.2.</w:t>
      </w:r>
      <w:r w:rsidRPr="005F29ED">
        <w:rPr>
          <w:rFonts w:cs="David" w:hint="cs"/>
          <w:sz w:val="24"/>
          <w:szCs w:val="24"/>
          <w:rtl/>
        </w:rPr>
        <w:tab/>
        <w:t xml:space="preserve">את שאלות ההבהרה יש להפנות בכתב בלבד עד ליום </w:t>
      </w:r>
      <w:r w:rsidR="00621376" w:rsidRPr="005F29ED">
        <w:rPr>
          <w:rFonts w:cs="David" w:hint="cs"/>
          <w:sz w:val="24"/>
          <w:szCs w:val="24"/>
          <w:rtl/>
        </w:rPr>
        <w:t>6.8.2015</w:t>
      </w:r>
      <w:r w:rsidR="00621376" w:rsidRPr="005F29ED">
        <w:rPr>
          <w:rFonts w:cs="David" w:hint="cs"/>
          <w:sz w:val="24"/>
          <w:szCs w:val="24"/>
        </w:rPr>
        <w:t xml:space="preserve"> </w:t>
      </w:r>
      <w:r w:rsidRPr="005F29ED">
        <w:rPr>
          <w:rFonts w:cs="David" w:hint="cs"/>
          <w:sz w:val="24"/>
          <w:szCs w:val="24"/>
          <w:rtl/>
        </w:rPr>
        <w:t xml:space="preserve">בשעה 15:00. </w:t>
      </w:r>
    </w:p>
    <w:p w:rsidR="0033094D" w:rsidRPr="005F29ED" w:rsidRDefault="0033094D" w:rsidP="0033094D">
      <w:pPr>
        <w:tabs>
          <w:tab w:val="left" w:pos="746"/>
        </w:tabs>
        <w:spacing w:after="60" w:line="312" w:lineRule="auto"/>
        <w:ind w:left="1440" w:hanging="1440"/>
        <w:jc w:val="both"/>
        <w:rPr>
          <w:rFonts w:cs="David"/>
          <w:sz w:val="24"/>
          <w:szCs w:val="24"/>
          <w:rtl/>
        </w:rPr>
      </w:pPr>
      <w:r w:rsidRPr="005F29ED">
        <w:rPr>
          <w:rFonts w:cs="David" w:hint="cs"/>
          <w:sz w:val="24"/>
          <w:szCs w:val="24"/>
          <w:rtl/>
        </w:rPr>
        <w:t xml:space="preserve">                            שאלות הבהרה שיגיעו למזמין לאחר תאריך זה, או שיופנו בדרך אחרת, לא ייענו. שאלות ניתן להגיש רק לאחר רכישת מסמכי המכרז. </w:t>
      </w:r>
    </w:p>
    <w:p w:rsidR="0033094D" w:rsidRPr="005F29ED" w:rsidRDefault="0033094D" w:rsidP="0033094D">
      <w:pPr>
        <w:tabs>
          <w:tab w:val="left" w:pos="746"/>
        </w:tabs>
        <w:spacing w:after="60" w:line="312" w:lineRule="auto"/>
        <w:ind w:left="1440" w:hanging="1440"/>
        <w:jc w:val="both"/>
        <w:rPr>
          <w:rFonts w:cs="David"/>
          <w:sz w:val="24"/>
          <w:szCs w:val="24"/>
          <w:rtl/>
        </w:rPr>
      </w:pPr>
      <w:r w:rsidRPr="005F29ED">
        <w:rPr>
          <w:rFonts w:cs="David" w:hint="cs"/>
          <w:sz w:val="24"/>
          <w:szCs w:val="24"/>
          <w:rtl/>
        </w:rPr>
        <w:tab/>
        <w:t>5.2.3.</w:t>
      </w:r>
      <w:r w:rsidRPr="005F29ED">
        <w:rPr>
          <w:rFonts w:cs="David" w:hint="cs"/>
          <w:sz w:val="24"/>
          <w:szCs w:val="24"/>
          <w:rtl/>
        </w:rPr>
        <w:tab/>
        <w:t xml:space="preserve">כל השאלות והתשובות להן ירוכזו ויופצו לכל רוכשי המכרז. רק תשובות בכתב יחייבו את המזמין. </w:t>
      </w:r>
    </w:p>
    <w:p w:rsidR="0033094D" w:rsidRPr="005F29ED" w:rsidRDefault="0033094D" w:rsidP="0033094D">
      <w:pPr>
        <w:spacing w:before="240" w:after="60" w:line="312" w:lineRule="auto"/>
        <w:ind w:left="566" w:hanging="566"/>
        <w:jc w:val="both"/>
        <w:rPr>
          <w:rFonts w:cs="David"/>
          <w:sz w:val="24"/>
          <w:szCs w:val="24"/>
          <w:rtl/>
        </w:rPr>
      </w:pPr>
      <w:r w:rsidRPr="005F29ED">
        <w:rPr>
          <w:rFonts w:cs="David" w:hint="cs"/>
          <w:sz w:val="24"/>
          <w:szCs w:val="24"/>
          <w:rtl/>
        </w:rPr>
        <w:t>5.3.</w:t>
      </w:r>
      <w:r w:rsidRPr="005F29ED">
        <w:rPr>
          <w:rFonts w:cs="David" w:hint="cs"/>
          <w:sz w:val="24"/>
          <w:szCs w:val="24"/>
          <w:rtl/>
        </w:rPr>
        <w:tab/>
      </w:r>
      <w:r w:rsidRPr="005F29ED">
        <w:rPr>
          <w:rFonts w:cs="David" w:hint="cs"/>
          <w:b/>
          <w:bCs/>
          <w:sz w:val="24"/>
          <w:szCs w:val="24"/>
          <w:u w:val="single"/>
          <w:rtl/>
        </w:rPr>
        <w:t>הגשת ההצעות</w:t>
      </w:r>
      <w:r w:rsidRPr="005F29ED">
        <w:rPr>
          <w:rFonts w:cs="David" w:hint="cs"/>
          <w:sz w:val="24"/>
          <w:szCs w:val="24"/>
          <w:rtl/>
        </w:rPr>
        <w:t xml:space="preserve"> </w:t>
      </w:r>
    </w:p>
    <w:p w:rsidR="0033094D" w:rsidRPr="005F29ED" w:rsidRDefault="0033094D" w:rsidP="00621376">
      <w:pPr>
        <w:spacing w:after="60" w:line="312" w:lineRule="auto"/>
        <w:ind w:left="566"/>
        <w:jc w:val="both"/>
        <w:rPr>
          <w:rFonts w:cs="David"/>
          <w:sz w:val="24"/>
          <w:szCs w:val="24"/>
          <w:rtl/>
        </w:rPr>
      </w:pPr>
      <w:r w:rsidRPr="005F29ED">
        <w:rPr>
          <w:rFonts w:cs="David" w:hint="cs"/>
          <w:sz w:val="24"/>
          <w:szCs w:val="24"/>
          <w:rtl/>
        </w:rPr>
        <w:t xml:space="preserve">את ההצעות יש להכניס לתיבת המכרזים הנמצאת ברשות המסים בישראל מס הכנסה, אגף רכש נכסים ולוגיסטיקה, רח' כנפי נשרים 5, ירושלים קומה 2, חדר 279 עד לתאריך </w:t>
      </w:r>
      <w:r w:rsidR="00621376" w:rsidRPr="005F29ED">
        <w:rPr>
          <w:rFonts w:cs="David" w:hint="cs"/>
          <w:b/>
          <w:bCs/>
          <w:sz w:val="24"/>
          <w:szCs w:val="24"/>
          <w:rtl/>
        </w:rPr>
        <w:t>17.8.2015</w:t>
      </w:r>
      <w:r w:rsidR="00621376" w:rsidRPr="005F29ED">
        <w:rPr>
          <w:rFonts w:cs="David" w:hint="cs"/>
          <w:b/>
          <w:bCs/>
          <w:sz w:val="24"/>
          <w:szCs w:val="24"/>
        </w:rPr>
        <w:t xml:space="preserve"> </w:t>
      </w:r>
      <w:r w:rsidRPr="005F29ED">
        <w:rPr>
          <w:rFonts w:cs="David" w:hint="cs"/>
          <w:b/>
          <w:bCs/>
          <w:sz w:val="24"/>
          <w:szCs w:val="24"/>
          <w:rtl/>
        </w:rPr>
        <w:t>בשעה 12:00</w:t>
      </w:r>
      <w:r w:rsidRPr="005F29ED">
        <w:rPr>
          <w:rFonts w:cs="David" w:hint="cs"/>
          <w:sz w:val="24"/>
          <w:szCs w:val="24"/>
          <w:rtl/>
        </w:rPr>
        <w:t xml:space="preserve">. ההצעה תוגש במעטפה חתומה וסגורה בשני עותקים. על גבי המעטפה יש לציין את שם המכרז ומספרו בלבד. אין לציין כל פרט מזהה אחר של המציע. </w:t>
      </w:r>
    </w:p>
    <w:p w:rsidR="0033094D" w:rsidRPr="005F29ED" w:rsidRDefault="0033094D" w:rsidP="0033094D">
      <w:pPr>
        <w:spacing w:before="60" w:after="60" w:line="312" w:lineRule="auto"/>
        <w:rPr>
          <w:rFonts w:cs="David"/>
          <w:sz w:val="24"/>
          <w:szCs w:val="24"/>
          <w:rtl/>
        </w:rPr>
      </w:pPr>
    </w:p>
    <w:p w:rsidR="0033094D" w:rsidRPr="005F29ED" w:rsidRDefault="0033094D" w:rsidP="0033094D">
      <w:pPr>
        <w:tabs>
          <w:tab w:val="left" w:pos="566"/>
        </w:tabs>
        <w:spacing w:before="60" w:after="60" w:line="312" w:lineRule="auto"/>
        <w:rPr>
          <w:rFonts w:cs="David"/>
          <w:sz w:val="24"/>
          <w:szCs w:val="24"/>
          <w:rtl/>
        </w:rPr>
      </w:pPr>
      <w:r w:rsidRPr="005F29ED">
        <w:rPr>
          <w:rFonts w:cs="David" w:hint="cs"/>
          <w:sz w:val="24"/>
          <w:szCs w:val="24"/>
          <w:rtl/>
        </w:rPr>
        <w:t>5.4.</w:t>
      </w:r>
      <w:r w:rsidRPr="005F29ED">
        <w:rPr>
          <w:rFonts w:cs="David" w:hint="cs"/>
          <w:sz w:val="24"/>
          <w:szCs w:val="24"/>
          <w:rtl/>
        </w:rPr>
        <w:tab/>
      </w:r>
      <w:r w:rsidRPr="005F29ED">
        <w:rPr>
          <w:rFonts w:cs="David" w:hint="cs"/>
          <w:b/>
          <w:bCs/>
          <w:sz w:val="24"/>
          <w:szCs w:val="24"/>
          <w:u w:val="single"/>
          <w:rtl/>
        </w:rPr>
        <w:t>בדיקת ההצעות ובחירת הזוכה</w:t>
      </w:r>
      <w:r w:rsidRPr="005F29ED">
        <w:rPr>
          <w:rFonts w:cs="David" w:hint="cs"/>
          <w:sz w:val="24"/>
          <w:szCs w:val="24"/>
          <w:rtl/>
        </w:rPr>
        <w:t xml:space="preserve"> </w:t>
      </w:r>
    </w:p>
    <w:p w:rsidR="0033094D" w:rsidRPr="005F29ED" w:rsidRDefault="0033094D" w:rsidP="0033094D">
      <w:pPr>
        <w:spacing w:before="60" w:after="60" w:line="312" w:lineRule="auto"/>
        <w:ind w:left="1440" w:hanging="874"/>
        <w:jc w:val="both"/>
        <w:rPr>
          <w:rFonts w:cs="David"/>
          <w:b/>
          <w:bCs/>
          <w:sz w:val="24"/>
          <w:szCs w:val="24"/>
          <w:u w:val="single"/>
          <w:rtl/>
        </w:rPr>
      </w:pPr>
      <w:r w:rsidRPr="005F29ED">
        <w:rPr>
          <w:rFonts w:cs="David" w:hint="cs"/>
          <w:sz w:val="24"/>
          <w:szCs w:val="24"/>
          <w:rtl/>
        </w:rPr>
        <w:t>5.4.1.</w:t>
      </w:r>
      <w:r w:rsidRPr="005F29ED">
        <w:rPr>
          <w:rFonts w:cs="David" w:hint="cs"/>
          <w:sz w:val="24"/>
          <w:szCs w:val="24"/>
          <w:rtl/>
        </w:rPr>
        <w:tab/>
        <w:t>בשלב הראשון</w:t>
      </w:r>
      <w:r w:rsidRPr="005F29ED">
        <w:rPr>
          <w:rFonts w:cs="David" w:hint="cs"/>
          <w:b/>
          <w:bCs/>
          <w:sz w:val="24"/>
          <w:szCs w:val="24"/>
          <w:rtl/>
        </w:rPr>
        <w:t xml:space="preserve"> </w:t>
      </w:r>
      <w:r w:rsidRPr="005F29ED">
        <w:rPr>
          <w:rFonts w:cs="David" w:hint="cs"/>
          <w:sz w:val="24"/>
          <w:szCs w:val="24"/>
          <w:rtl/>
        </w:rPr>
        <w:t xml:space="preserve">תיבדק עמידת הצעת המציע בתנאי הסף המוגדרים במכרז. רק הצעות שעמדו בתנאי הסף יבדקו בשלב השני. </w:t>
      </w:r>
    </w:p>
    <w:p w:rsidR="0033094D" w:rsidRPr="005F29ED" w:rsidRDefault="0033094D" w:rsidP="0033094D">
      <w:pPr>
        <w:spacing w:before="60" w:after="60" w:line="312" w:lineRule="auto"/>
        <w:ind w:left="1440" w:hanging="874"/>
        <w:jc w:val="both"/>
        <w:rPr>
          <w:ins w:id="2" w:author="banam1" w:date="2015-06-23T14:45:00Z"/>
          <w:rFonts w:cs="David"/>
          <w:sz w:val="24"/>
          <w:szCs w:val="24"/>
          <w:rtl/>
        </w:rPr>
      </w:pPr>
      <w:r w:rsidRPr="005F29ED">
        <w:rPr>
          <w:rFonts w:cs="David" w:hint="cs"/>
          <w:sz w:val="24"/>
          <w:szCs w:val="24"/>
          <w:rtl/>
        </w:rPr>
        <w:t>5.4.2.</w:t>
      </w:r>
      <w:r w:rsidRPr="005F29ED">
        <w:rPr>
          <w:rFonts w:cs="David" w:hint="cs"/>
          <w:sz w:val="24"/>
          <w:szCs w:val="24"/>
          <w:rtl/>
        </w:rPr>
        <w:tab/>
        <w:t>בשלב השני ייבדקו אמות המידה המפורטות מטה לפי המשקולות המצוינות בצדן.</w:t>
      </w:r>
    </w:p>
    <w:p w:rsidR="0033094D" w:rsidRPr="005F29ED" w:rsidRDefault="0033094D" w:rsidP="0033094D">
      <w:pPr>
        <w:spacing w:before="60" w:after="60" w:line="312" w:lineRule="auto"/>
        <w:ind w:left="1440" w:hanging="874"/>
        <w:jc w:val="both"/>
        <w:rPr>
          <w:rFonts w:cs="David"/>
          <w:sz w:val="24"/>
          <w:szCs w:val="24"/>
          <w:rtl/>
        </w:rPr>
      </w:pPr>
    </w:p>
    <w:p w:rsidR="0033094D" w:rsidRPr="005F29ED" w:rsidRDefault="0033094D" w:rsidP="0033094D">
      <w:pPr>
        <w:spacing w:before="60" w:after="60" w:line="312" w:lineRule="auto"/>
        <w:ind w:left="1440" w:hanging="874"/>
        <w:jc w:val="both"/>
        <w:rPr>
          <w:rFonts w:cs="David"/>
          <w:sz w:val="24"/>
          <w:szCs w:val="24"/>
          <w:rtl/>
        </w:rPr>
      </w:pPr>
    </w:p>
    <w:p w:rsidR="0033094D" w:rsidRPr="005F29ED" w:rsidRDefault="0033094D" w:rsidP="0033094D">
      <w:pPr>
        <w:spacing w:before="60" w:after="60" w:line="312" w:lineRule="auto"/>
        <w:ind w:left="1440" w:hanging="874"/>
        <w:jc w:val="both"/>
        <w:rPr>
          <w:rFonts w:cs="David"/>
          <w:sz w:val="24"/>
          <w:szCs w:val="24"/>
          <w:rtl/>
        </w:rPr>
      </w:pPr>
    </w:p>
    <w:tbl>
      <w:tblPr>
        <w:bidiVisual/>
        <w:tblW w:w="0" w:type="auto"/>
        <w:tblInd w:w="146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858"/>
        <w:gridCol w:w="1195"/>
      </w:tblGrid>
      <w:tr w:rsidR="0033094D" w:rsidRPr="005F29ED" w:rsidTr="00C4309A">
        <w:tc>
          <w:tcPr>
            <w:tcW w:w="6767" w:type="dxa"/>
            <w:tcBorders>
              <w:top w:val="single" w:sz="4" w:space="0" w:color="auto"/>
              <w:left w:val="single" w:sz="4" w:space="0" w:color="auto"/>
              <w:bottom w:val="single" w:sz="4" w:space="0" w:color="auto"/>
              <w:right w:val="single" w:sz="4" w:space="0" w:color="auto"/>
            </w:tcBorders>
          </w:tcPr>
          <w:p w:rsidR="0033094D" w:rsidRPr="005F29ED" w:rsidRDefault="0033094D" w:rsidP="00C4309A">
            <w:pPr>
              <w:spacing w:line="312" w:lineRule="auto"/>
              <w:jc w:val="both"/>
              <w:rPr>
                <w:rFonts w:cs="David"/>
                <w:b/>
                <w:bCs/>
                <w:sz w:val="24"/>
                <w:szCs w:val="24"/>
              </w:rPr>
            </w:pPr>
            <w:r w:rsidRPr="005F29ED">
              <w:rPr>
                <w:rFonts w:cs="David" w:hint="cs"/>
                <w:b/>
                <w:bCs/>
                <w:sz w:val="24"/>
                <w:szCs w:val="24"/>
                <w:rtl/>
              </w:rPr>
              <w:t xml:space="preserve">אמות המידה </w:t>
            </w:r>
          </w:p>
        </w:tc>
        <w:tc>
          <w:tcPr>
            <w:tcW w:w="1276" w:type="dxa"/>
            <w:tcBorders>
              <w:top w:val="single" w:sz="4" w:space="0" w:color="auto"/>
              <w:left w:val="single" w:sz="4" w:space="0" w:color="auto"/>
              <w:bottom w:val="single" w:sz="4" w:space="0" w:color="auto"/>
              <w:right w:val="single" w:sz="4" w:space="0" w:color="auto"/>
            </w:tcBorders>
          </w:tcPr>
          <w:p w:rsidR="0033094D" w:rsidRPr="005F29ED" w:rsidRDefault="0033094D" w:rsidP="00C4309A">
            <w:pPr>
              <w:spacing w:line="312" w:lineRule="auto"/>
              <w:jc w:val="both"/>
              <w:rPr>
                <w:rFonts w:cs="David"/>
                <w:b/>
                <w:bCs/>
                <w:sz w:val="24"/>
                <w:szCs w:val="24"/>
              </w:rPr>
            </w:pPr>
            <w:r w:rsidRPr="005F29ED">
              <w:rPr>
                <w:rFonts w:cs="David" w:hint="cs"/>
                <w:b/>
                <w:bCs/>
                <w:sz w:val="24"/>
                <w:szCs w:val="24"/>
                <w:rtl/>
              </w:rPr>
              <w:t xml:space="preserve">משקל </w:t>
            </w:r>
          </w:p>
        </w:tc>
      </w:tr>
      <w:tr w:rsidR="0033094D" w:rsidRPr="005F29ED" w:rsidTr="00C4309A">
        <w:tc>
          <w:tcPr>
            <w:tcW w:w="6767" w:type="dxa"/>
            <w:tcBorders>
              <w:top w:val="single" w:sz="4" w:space="0" w:color="auto"/>
              <w:left w:val="single" w:sz="4" w:space="0" w:color="auto"/>
              <w:bottom w:val="single" w:sz="4" w:space="0" w:color="auto"/>
              <w:right w:val="single" w:sz="4" w:space="0" w:color="auto"/>
            </w:tcBorders>
          </w:tcPr>
          <w:p w:rsidR="0033094D" w:rsidRPr="005F29ED" w:rsidRDefault="0033094D" w:rsidP="00C4309A">
            <w:pPr>
              <w:spacing w:line="312" w:lineRule="auto"/>
              <w:jc w:val="both"/>
              <w:rPr>
                <w:rFonts w:cs="David"/>
                <w:sz w:val="24"/>
                <w:szCs w:val="24"/>
              </w:rPr>
            </w:pPr>
            <w:r w:rsidRPr="005F29ED">
              <w:rPr>
                <w:rFonts w:cs="David" w:hint="cs"/>
                <w:sz w:val="24"/>
                <w:szCs w:val="24"/>
                <w:rtl/>
              </w:rPr>
              <w:t xml:space="preserve">התרשמות מאיכות ההמלצות שצורפו להצעה </w:t>
            </w:r>
          </w:p>
        </w:tc>
        <w:tc>
          <w:tcPr>
            <w:tcW w:w="1276" w:type="dxa"/>
            <w:tcBorders>
              <w:top w:val="single" w:sz="4" w:space="0" w:color="auto"/>
              <w:left w:val="single" w:sz="4" w:space="0" w:color="auto"/>
              <w:bottom w:val="single" w:sz="4" w:space="0" w:color="auto"/>
              <w:right w:val="single" w:sz="4" w:space="0" w:color="auto"/>
            </w:tcBorders>
          </w:tcPr>
          <w:p w:rsidR="0033094D" w:rsidRPr="005F29ED" w:rsidRDefault="0033094D" w:rsidP="00C4309A">
            <w:pPr>
              <w:spacing w:line="312" w:lineRule="auto"/>
              <w:jc w:val="both"/>
              <w:rPr>
                <w:rFonts w:cs="David"/>
                <w:sz w:val="24"/>
                <w:szCs w:val="24"/>
              </w:rPr>
            </w:pPr>
            <w:r w:rsidRPr="005F29ED">
              <w:rPr>
                <w:rFonts w:cs="David" w:hint="cs"/>
                <w:sz w:val="24"/>
                <w:szCs w:val="24"/>
                <w:rtl/>
              </w:rPr>
              <w:t>5%</w:t>
            </w:r>
          </w:p>
        </w:tc>
      </w:tr>
      <w:tr w:rsidR="0033094D" w:rsidRPr="005F29ED" w:rsidTr="00C4309A">
        <w:tc>
          <w:tcPr>
            <w:tcW w:w="6767" w:type="dxa"/>
            <w:tcBorders>
              <w:top w:val="single" w:sz="4" w:space="0" w:color="auto"/>
              <w:left w:val="single" w:sz="4" w:space="0" w:color="auto"/>
              <w:bottom w:val="single" w:sz="4" w:space="0" w:color="auto"/>
              <w:right w:val="single" w:sz="4" w:space="0" w:color="auto"/>
            </w:tcBorders>
          </w:tcPr>
          <w:p w:rsidR="0033094D" w:rsidRPr="005F29ED" w:rsidRDefault="0033094D" w:rsidP="00C4309A">
            <w:pPr>
              <w:spacing w:line="312" w:lineRule="auto"/>
              <w:jc w:val="both"/>
              <w:rPr>
                <w:rFonts w:cs="David"/>
                <w:sz w:val="24"/>
                <w:szCs w:val="24"/>
                <w:rtl/>
              </w:rPr>
            </w:pPr>
            <w:r w:rsidRPr="005F29ED">
              <w:rPr>
                <w:rFonts w:cs="David" w:hint="cs"/>
                <w:sz w:val="24"/>
                <w:szCs w:val="24"/>
                <w:rtl/>
              </w:rPr>
              <w:t>התרשמות מעבודות שבוצעו והוצגו לפני המזמין</w:t>
            </w:r>
          </w:p>
        </w:tc>
        <w:tc>
          <w:tcPr>
            <w:tcW w:w="1276" w:type="dxa"/>
            <w:tcBorders>
              <w:top w:val="single" w:sz="4" w:space="0" w:color="auto"/>
              <w:left w:val="single" w:sz="4" w:space="0" w:color="auto"/>
              <w:bottom w:val="single" w:sz="4" w:space="0" w:color="auto"/>
              <w:right w:val="single" w:sz="4" w:space="0" w:color="auto"/>
            </w:tcBorders>
          </w:tcPr>
          <w:p w:rsidR="0033094D" w:rsidRPr="005F29ED" w:rsidRDefault="0033094D" w:rsidP="00C4309A">
            <w:pPr>
              <w:spacing w:line="312" w:lineRule="auto"/>
              <w:jc w:val="both"/>
              <w:rPr>
                <w:rFonts w:cs="David"/>
                <w:sz w:val="24"/>
                <w:szCs w:val="24"/>
                <w:rtl/>
              </w:rPr>
            </w:pPr>
            <w:r w:rsidRPr="005F29ED">
              <w:rPr>
                <w:rFonts w:cs="David" w:hint="cs"/>
                <w:sz w:val="24"/>
                <w:szCs w:val="24"/>
                <w:rtl/>
              </w:rPr>
              <w:t>25%</w:t>
            </w:r>
          </w:p>
        </w:tc>
      </w:tr>
      <w:tr w:rsidR="0033094D" w:rsidRPr="005F29ED" w:rsidTr="00C4309A">
        <w:tc>
          <w:tcPr>
            <w:tcW w:w="6767" w:type="dxa"/>
            <w:tcBorders>
              <w:top w:val="single" w:sz="4" w:space="0" w:color="auto"/>
              <w:left w:val="single" w:sz="4" w:space="0" w:color="auto"/>
              <w:bottom w:val="single" w:sz="4" w:space="0" w:color="auto"/>
              <w:right w:val="single" w:sz="4" w:space="0" w:color="auto"/>
            </w:tcBorders>
          </w:tcPr>
          <w:p w:rsidR="0033094D" w:rsidRPr="005F29ED" w:rsidRDefault="0033094D" w:rsidP="00C4309A">
            <w:pPr>
              <w:spacing w:line="312" w:lineRule="auto"/>
              <w:jc w:val="both"/>
              <w:rPr>
                <w:rFonts w:cs="David"/>
                <w:sz w:val="24"/>
                <w:szCs w:val="24"/>
              </w:rPr>
            </w:pPr>
            <w:r w:rsidRPr="005F29ED">
              <w:rPr>
                <w:rFonts w:cs="David" w:hint="cs"/>
                <w:sz w:val="24"/>
                <w:szCs w:val="24"/>
                <w:rtl/>
              </w:rPr>
              <w:t xml:space="preserve">הצעת המחיר של המציע </w:t>
            </w:r>
          </w:p>
        </w:tc>
        <w:tc>
          <w:tcPr>
            <w:tcW w:w="1276" w:type="dxa"/>
            <w:tcBorders>
              <w:top w:val="single" w:sz="4" w:space="0" w:color="auto"/>
              <w:left w:val="single" w:sz="4" w:space="0" w:color="auto"/>
              <w:bottom w:val="single" w:sz="4" w:space="0" w:color="auto"/>
              <w:right w:val="single" w:sz="4" w:space="0" w:color="auto"/>
            </w:tcBorders>
          </w:tcPr>
          <w:p w:rsidR="0033094D" w:rsidRPr="005F29ED" w:rsidRDefault="0033094D" w:rsidP="00C4309A">
            <w:pPr>
              <w:spacing w:line="312" w:lineRule="auto"/>
              <w:jc w:val="both"/>
              <w:rPr>
                <w:rFonts w:cs="David"/>
                <w:sz w:val="24"/>
                <w:szCs w:val="24"/>
              </w:rPr>
            </w:pPr>
            <w:r w:rsidRPr="005F29ED">
              <w:rPr>
                <w:rFonts w:cs="David" w:hint="cs"/>
                <w:sz w:val="24"/>
                <w:szCs w:val="24"/>
                <w:rtl/>
              </w:rPr>
              <w:t>70%</w:t>
            </w:r>
          </w:p>
        </w:tc>
      </w:tr>
    </w:tbl>
    <w:p w:rsidR="0033094D" w:rsidRPr="005F29ED" w:rsidRDefault="0033094D" w:rsidP="0033094D">
      <w:pPr>
        <w:spacing w:before="240" w:after="60" w:line="312" w:lineRule="auto"/>
        <w:ind w:left="566"/>
        <w:jc w:val="both"/>
        <w:rPr>
          <w:rFonts w:cs="David"/>
          <w:sz w:val="24"/>
          <w:szCs w:val="24"/>
          <w:rtl/>
        </w:rPr>
      </w:pPr>
      <w:r w:rsidRPr="005F29ED">
        <w:rPr>
          <w:rFonts w:cs="David" w:hint="cs"/>
          <w:sz w:val="24"/>
          <w:szCs w:val="24"/>
          <w:rtl/>
        </w:rPr>
        <w:t>5.4.3</w:t>
      </w:r>
      <w:r w:rsidRPr="005F29ED">
        <w:rPr>
          <w:rFonts w:cs="David" w:hint="cs"/>
          <w:sz w:val="24"/>
          <w:szCs w:val="24"/>
          <w:rtl/>
        </w:rPr>
        <w:tab/>
        <w:t xml:space="preserve">ההצעה הטובה ביותר היא ההצעה שקיבלה את הניקוד הגבוה ביותר בשקלול כל אמות </w:t>
      </w:r>
      <w:r w:rsidRPr="005F29ED">
        <w:rPr>
          <w:rFonts w:cs="David" w:hint="cs"/>
          <w:sz w:val="24"/>
          <w:szCs w:val="24"/>
          <w:rtl/>
        </w:rPr>
        <w:tab/>
      </w:r>
      <w:r w:rsidRPr="005F29ED">
        <w:rPr>
          <w:rFonts w:cs="David" w:hint="cs"/>
          <w:sz w:val="24"/>
          <w:szCs w:val="24"/>
          <w:rtl/>
        </w:rPr>
        <w:tab/>
      </w:r>
      <w:r w:rsidRPr="005F29ED">
        <w:rPr>
          <w:rFonts w:cs="David" w:hint="cs"/>
          <w:sz w:val="24"/>
          <w:szCs w:val="24"/>
          <w:rtl/>
        </w:rPr>
        <w:tab/>
        <w:t xml:space="preserve">המידה המפורטות להלן. וועדת המכרזים של המזמין תודיע למציעים את החלטותיה. המזמין </w:t>
      </w:r>
      <w:r w:rsidRPr="005F29ED">
        <w:rPr>
          <w:rFonts w:cs="David" w:hint="cs"/>
          <w:sz w:val="24"/>
          <w:szCs w:val="24"/>
          <w:rtl/>
        </w:rPr>
        <w:tab/>
      </w:r>
      <w:r w:rsidRPr="005F29ED">
        <w:rPr>
          <w:rFonts w:cs="David" w:hint="cs"/>
          <w:sz w:val="24"/>
          <w:szCs w:val="24"/>
          <w:rtl/>
        </w:rPr>
        <w:tab/>
        <w:t xml:space="preserve">שומר על זכותו שלא לקבל את ההצעה שתזכה לציון הגבוה ביותר בכפוף להוראות הקבועות </w:t>
      </w:r>
      <w:r w:rsidRPr="005F29ED">
        <w:rPr>
          <w:rFonts w:cs="David" w:hint="cs"/>
          <w:sz w:val="24"/>
          <w:szCs w:val="24"/>
          <w:rtl/>
        </w:rPr>
        <w:tab/>
      </w:r>
      <w:r w:rsidRPr="005F29ED">
        <w:rPr>
          <w:rFonts w:cs="David" w:hint="cs"/>
          <w:sz w:val="24"/>
          <w:szCs w:val="24"/>
          <w:rtl/>
        </w:rPr>
        <w:tab/>
      </w:r>
      <w:r w:rsidRPr="005F29ED">
        <w:rPr>
          <w:rFonts w:cs="David" w:hint="cs"/>
          <w:sz w:val="24"/>
          <w:szCs w:val="24"/>
          <w:rtl/>
        </w:rPr>
        <w:tab/>
        <w:t xml:space="preserve">לעניין זה בתקנות חובת המכרזים. </w:t>
      </w:r>
    </w:p>
    <w:p w:rsidR="0033094D" w:rsidRPr="005F29ED" w:rsidRDefault="0033094D" w:rsidP="0033094D">
      <w:pPr>
        <w:tabs>
          <w:tab w:val="left" w:pos="566"/>
        </w:tabs>
        <w:spacing w:before="240" w:after="60" w:line="312" w:lineRule="auto"/>
        <w:jc w:val="both"/>
        <w:rPr>
          <w:rFonts w:cs="David"/>
          <w:sz w:val="24"/>
          <w:szCs w:val="24"/>
          <w:rtl/>
        </w:rPr>
      </w:pPr>
      <w:r w:rsidRPr="005F29ED">
        <w:rPr>
          <w:rFonts w:cs="David" w:hint="cs"/>
          <w:sz w:val="24"/>
          <w:szCs w:val="24"/>
          <w:rtl/>
        </w:rPr>
        <w:t>5.5.</w:t>
      </w:r>
      <w:r w:rsidRPr="005F29ED">
        <w:rPr>
          <w:rFonts w:cs="David" w:hint="cs"/>
          <w:sz w:val="24"/>
          <w:szCs w:val="24"/>
          <w:rtl/>
        </w:rPr>
        <w:tab/>
      </w:r>
      <w:r w:rsidRPr="005F29ED">
        <w:rPr>
          <w:rFonts w:cs="David" w:hint="cs"/>
          <w:b/>
          <w:bCs/>
          <w:sz w:val="24"/>
          <w:szCs w:val="24"/>
          <w:u w:val="single"/>
          <w:rtl/>
        </w:rPr>
        <w:t>זכות עיון בהצעה הזוכה</w:t>
      </w:r>
      <w:r w:rsidRPr="005F29ED">
        <w:rPr>
          <w:rFonts w:cs="David" w:hint="cs"/>
          <w:sz w:val="24"/>
          <w:szCs w:val="24"/>
          <w:rtl/>
        </w:rPr>
        <w:t xml:space="preserve"> </w:t>
      </w:r>
    </w:p>
    <w:p w:rsidR="0033094D" w:rsidRPr="005F29ED" w:rsidRDefault="0033094D" w:rsidP="0033094D">
      <w:pPr>
        <w:tabs>
          <w:tab w:val="left" w:pos="1466"/>
        </w:tabs>
        <w:spacing w:before="240" w:after="60" w:line="312" w:lineRule="auto"/>
        <w:ind w:left="1466" w:hanging="900"/>
        <w:jc w:val="both"/>
        <w:rPr>
          <w:rFonts w:cs="David"/>
          <w:sz w:val="24"/>
          <w:szCs w:val="24"/>
          <w:rtl/>
        </w:rPr>
      </w:pPr>
      <w:r w:rsidRPr="005F29ED">
        <w:rPr>
          <w:rFonts w:cs="David" w:hint="cs"/>
          <w:sz w:val="24"/>
          <w:szCs w:val="24"/>
          <w:rtl/>
        </w:rPr>
        <w:t>5.5.1.</w:t>
      </w:r>
      <w:r w:rsidRPr="005F29ED">
        <w:rPr>
          <w:rFonts w:cs="David" w:hint="cs"/>
          <w:sz w:val="24"/>
          <w:szCs w:val="24"/>
          <w:rtl/>
        </w:rPr>
        <w:tab/>
        <w:t xml:space="preserve">הצעתו של הזוכה במכרז תעמוד במלואה, על נספחיה, לעיון יתר המציעים במכרז. </w:t>
      </w:r>
    </w:p>
    <w:p w:rsidR="0033094D" w:rsidRPr="005F29ED" w:rsidRDefault="0033094D" w:rsidP="0033094D">
      <w:pPr>
        <w:spacing w:before="240" w:after="60" w:line="312" w:lineRule="auto"/>
        <w:ind w:left="1466" w:hanging="900"/>
        <w:jc w:val="both"/>
        <w:rPr>
          <w:rFonts w:cs="David"/>
          <w:sz w:val="24"/>
          <w:szCs w:val="24"/>
          <w:rtl/>
        </w:rPr>
      </w:pPr>
      <w:r w:rsidRPr="005F29ED">
        <w:rPr>
          <w:rFonts w:cs="David" w:hint="cs"/>
          <w:sz w:val="24"/>
          <w:szCs w:val="24"/>
          <w:rtl/>
        </w:rPr>
        <w:t>5.5.2.</w:t>
      </w:r>
      <w:r w:rsidRPr="005F29ED">
        <w:rPr>
          <w:rFonts w:cs="David" w:hint="cs"/>
          <w:sz w:val="24"/>
          <w:szCs w:val="24"/>
          <w:rtl/>
        </w:rPr>
        <w:tab/>
        <w:t xml:space="preserve">ככל שלדעת המציע קיימים חלקים בהצעתו אשר העיון בהם עלול לחשוף סוד מסחרי או סוד מקצועי, יצרף המציע להצעתו נספח המפרט את החלקים כאמור ואת הנימוקים לאיסור העיון בהם. </w:t>
      </w:r>
    </w:p>
    <w:p w:rsidR="0033094D" w:rsidRPr="005F29ED" w:rsidRDefault="0033094D" w:rsidP="0033094D">
      <w:pPr>
        <w:spacing w:before="240" w:after="60" w:line="312" w:lineRule="auto"/>
        <w:ind w:left="1466" w:hanging="900"/>
        <w:jc w:val="both"/>
        <w:rPr>
          <w:rFonts w:cs="David"/>
          <w:sz w:val="24"/>
          <w:szCs w:val="24"/>
          <w:rtl/>
        </w:rPr>
      </w:pPr>
      <w:r w:rsidRPr="005F29ED">
        <w:rPr>
          <w:rFonts w:cs="David" w:hint="cs"/>
          <w:sz w:val="24"/>
          <w:szCs w:val="24"/>
          <w:rtl/>
        </w:rPr>
        <w:t>5.5.3.</w:t>
      </w:r>
      <w:r w:rsidRPr="005F29ED">
        <w:rPr>
          <w:rFonts w:cs="David" w:hint="cs"/>
          <w:sz w:val="24"/>
          <w:szCs w:val="24"/>
          <w:rtl/>
        </w:rPr>
        <w:tab/>
        <w:t xml:space="preserve">וועדת המכרזים אצל המזמין תחליט, על פי שיקול דעתה הבלעדי, האם לחשוף את הצעת הזוכה ו/או חלקים ממנה. </w:t>
      </w:r>
    </w:p>
    <w:p w:rsidR="0033094D" w:rsidRPr="005F29ED" w:rsidRDefault="0033094D" w:rsidP="0033094D">
      <w:pPr>
        <w:tabs>
          <w:tab w:val="left" w:pos="566"/>
        </w:tabs>
        <w:spacing w:before="240" w:after="60" w:line="312" w:lineRule="auto"/>
        <w:jc w:val="both"/>
        <w:rPr>
          <w:rFonts w:cs="David"/>
          <w:sz w:val="24"/>
          <w:szCs w:val="24"/>
          <w:rtl/>
        </w:rPr>
      </w:pPr>
      <w:r w:rsidRPr="005F29ED">
        <w:rPr>
          <w:rFonts w:cs="David" w:hint="cs"/>
          <w:sz w:val="24"/>
          <w:szCs w:val="24"/>
          <w:rtl/>
        </w:rPr>
        <w:t>5.6.</w:t>
      </w:r>
      <w:r w:rsidRPr="005F29ED">
        <w:rPr>
          <w:rFonts w:cs="David" w:hint="cs"/>
          <w:sz w:val="24"/>
          <w:szCs w:val="24"/>
          <w:rtl/>
        </w:rPr>
        <w:tab/>
      </w:r>
      <w:r w:rsidRPr="005F29ED">
        <w:rPr>
          <w:rFonts w:cs="David" w:hint="cs"/>
          <w:b/>
          <w:bCs/>
          <w:sz w:val="24"/>
          <w:szCs w:val="24"/>
          <w:u w:val="single"/>
          <w:rtl/>
        </w:rPr>
        <w:t>הסכם ההתקשרות</w:t>
      </w:r>
      <w:r w:rsidRPr="005F29ED">
        <w:rPr>
          <w:rFonts w:cs="David" w:hint="cs"/>
          <w:sz w:val="24"/>
          <w:szCs w:val="24"/>
          <w:rtl/>
        </w:rPr>
        <w:t xml:space="preserve"> </w:t>
      </w:r>
    </w:p>
    <w:p w:rsidR="0033094D" w:rsidRPr="005F29ED" w:rsidRDefault="0033094D" w:rsidP="0033094D">
      <w:pPr>
        <w:spacing w:before="240" w:after="60" w:line="312" w:lineRule="auto"/>
        <w:ind w:left="746" w:hanging="180"/>
        <w:jc w:val="both"/>
        <w:rPr>
          <w:rFonts w:cs="David"/>
          <w:sz w:val="24"/>
          <w:szCs w:val="24"/>
          <w:rtl/>
        </w:rPr>
      </w:pPr>
      <w:r w:rsidRPr="005F29ED">
        <w:rPr>
          <w:rFonts w:cs="David" w:hint="cs"/>
          <w:sz w:val="24"/>
          <w:szCs w:val="24"/>
          <w:rtl/>
        </w:rPr>
        <w:t xml:space="preserve">הזוכה במכרז יידרש לחתום על הסכם התקשרות בנוסח המצורף למכרז זה, על כל נספחיו. </w:t>
      </w:r>
    </w:p>
    <w:p w:rsidR="0033094D" w:rsidRPr="005F29ED" w:rsidRDefault="0033094D" w:rsidP="0033094D">
      <w:pPr>
        <w:spacing w:before="240" w:after="60" w:line="312" w:lineRule="auto"/>
        <w:ind w:left="566" w:hanging="566"/>
        <w:jc w:val="both"/>
        <w:rPr>
          <w:rFonts w:cs="David"/>
          <w:sz w:val="24"/>
          <w:szCs w:val="24"/>
          <w:rtl/>
        </w:rPr>
      </w:pPr>
      <w:r w:rsidRPr="005F29ED">
        <w:rPr>
          <w:rFonts w:cs="David" w:hint="cs"/>
          <w:sz w:val="24"/>
          <w:szCs w:val="24"/>
          <w:rtl/>
        </w:rPr>
        <w:t>5.7.</w:t>
      </w:r>
      <w:r w:rsidRPr="005F29ED">
        <w:rPr>
          <w:rFonts w:cs="David" w:hint="cs"/>
          <w:sz w:val="24"/>
          <w:szCs w:val="24"/>
          <w:rtl/>
        </w:rPr>
        <w:tab/>
      </w:r>
      <w:r w:rsidRPr="005F29ED">
        <w:rPr>
          <w:rFonts w:ascii="Times New (W1)" w:hAnsi="Times New (W1)" w:cs="David" w:hint="cs"/>
          <w:b/>
          <w:bCs/>
          <w:spacing w:val="4"/>
          <w:sz w:val="24"/>
          <w:szCs w:val="24"/>
          <w:u w:val="single"/>
          <w:rtl/>
        </w:rPr>
        <w:t>המזמין שומר לעצמו את הזכות:</w:t>
      </w:r>
    </w:p>
    <w:p w:rsidR="0033094D" w:rsidRPr="005F29ED" w:rsidRDefault="0033094D" w:rsidP="0033094D">
      <w:pPr>
        <w:spacing w:line="312" w:lineRule="auto"/>
        <w:ind w:left="1440" w:hanging="874"/>
        <w:jc w:val="both"/>
        <w:rPr>
          <w:rFonts w:ascii="Times New (W1)" w:hAnsi="Times New (W1)" w:cs="David"/>
          <w:spacing w:val="4"/>
          <w:sz w:val="24"/>
          <w:szCs w:val="24"/>
          <w:rtl/>
        </w:rPr>
      </w:pPr>
      <w:r w:rsidRPr="005F29ED">
        <w:rPr>
          <w:rFonts w:ascii="Times New (W1)" w:hAnsi="Times New (W1)" w:cs="David" w:hint="cs"/>
          <w:spacing w:val="4"/>
          <w:sz w:val="24"/>
          <w:szCs w:val="24"/>
          <w:rtl/>
        </w:rPr>
        <w:t>5.7.1.</w:t>
      </w:r>
      <w:r w:rsidRPr="005F29ED">
        <w:rPr>
          <w:rFonts w:ascii="Times New (W1)" w:hAnsi="Times New (W1)" w:cs="David" w:hint="cs"/>
          <w:spacing w:val="4"/>
          <w:sz w:val="24"/>
          <w:szCs w:val="24"/>
          <w:rtl/>
        </w:rPr>
        <w:tab/>
        <w:t xml:space="preserve">לא לקבל אף אחת מההצעות שיוגשו בעקבות מכרז זה ו/או לבטל את המכרז או חלקים ממנו בכל עת. </w:t>
      </w:r>
    </w:p>
    <w:p w:rsidR="0033094D" w:rsidRPr="005F29ED" w:rsidRDefault="0033094D" w:rsidP="0033094D">
      <w:pPr>
        <w:spacing w:line="312" w:lineRule="auto"/>
        <w:ind w:left="1440" w:hanging="874"/>
        <w:jc w:val="both"/>
        <w:rPr>
          <w:rFonts w:ascii="Times New (W1)" w:hAnsi="Times New (W1)" w:cs="David"/>
          <w:spacing w:val="4"/>
          <w:sz w:val="24"/>
          <w:szCs w:val="24"/>
          <w:rtl/>
        </w:rPr>
      </w:pPr>
      <w:r w:rsidRPr="005F29ED">
        <w:rPr>
          <w:rFonts w:ascii="Times New (W1)" w:hAnsi="Times New (W1)" w:cs="David" w:hint="cs"/>
          <w:spacing w:val="4"/>
          <w:sz w:val="24"/>
          <w:szCs w:val="24"/>
          <w:rtl/>
        </w:rPr>
        <w:t>5.7.2.</w:t>
      </w:r>
      <w:r w:rsidRPr="005F29ED">
        <w:rPr>
          <w:rFonts w:ascii="Times New (W1)" w:hAnsi="Times New (W1)" w:cs="David" w:hint="cs"/>
          <w:spacing w:val="4"/>
          <w:sz w:val="24"/>
          <w:szCs w:val="24"/>
          <w:rtl/>
        </w:rPr>
        <w:tab/>
        <w:t xml:space="preserve">לא לקבל את ההצעה הזולה ביותר או את ההצעה שתזכה לציון הגבוה ביותר בכפוף לתנאים הקבועים לעניין זה בתקנות חובת המכרזים. </w:t>
      </w:r>
    </w:p>
    <w:p w:rsidR="0033094D" w:rsidRPr="005F29ED" w:rsidRDefault="0033094D" w:rsidP="0033094D">
      <w:pPr>
        <w:spacing w:line="312" w:lineRule="auto"/>
        <w:ind w:left="1440" w:hanging="874"/>
        <w:jc w:val="both"/>
        <w:rPr>
          <w:rFonts w:ascii="Times New (W1)" w:hAnsi="Times New (W1)" w:cs="David"/>
          <w:spacing w:val="4"/>
          <w:sz w:val="24"/>
          <w:szCs w:val="24"/>
          <w:rtl/>
        </w:rPr>
      </w:pPr>
      <w:r w:rsidRPr="005F29ED">
        <w:rPr>
          <w:rFonts w:ascii="Times New (W1)" w:hAnsi="Times New (W1)" w:cs="David" w:hint="cs"/>
          <w:spacing w:val="4"/>
          <w:sz w:val="24"/>
          <w:szCs w:val="24"/>
          <w:rtl/>
        </w:rPr>
        <w:t>5.7.3.</w:t>
      </w:r>
      <w:r w:rsidRPr="005F29ED">
        <w:rPr>
          <w:rFonts w:ascii="Times New (W1)" w:hAnsi="Times New (W1)" w:cs="David" w:hint="cs"/>
          <w:spacing w:val="4"/>
          <w:sz w:val="24"/>
          <w:szCs w:val="24"/>
          <w:rtl/>
        </w:rPr>
        <w:tab/>
        <w:t xml:space="preserve">לא להתחשב בכל הצעה שהיא בלתי סבירה מבחינת מחירה לעומת מהות ההצעה ותנאיה, או שאינה עונה על אחת מדרישות המכרז המוגדרות כדרישות סף, או בשל חוסר התייחסות לסעיף מסעיפי המכרז שלדעת המבקש מונעת החלטה ו/או הערכה כדבעי. </w:t>
      </w:r>
    </w:p>
    <w:p w:rsidR="0033094D" w:rsidRPr="005F29ED" w:rsidRDefault="0033094D" w:rsidP="0033094D">
      <w:pPr>
        <w:spacing w:line="312" w:lineRule="auto"/>
        <w:ind w:left="1440" w:hanging="874"/>
        <w:jc w:val="both"/>
        <w:rPr>
          <w:rFonts w:ascii="Times New (W1)" w:hAnsi="Times New (W1)" w:cs="David"/>
          <w:spacing w:val="4"/>
          <w:sz w:val="24"/>
          <w:szCs w:val="24"/>
          <w:rtl/>
        </w:rPr>
      </w:pPr>
      <w:r w:rsidRPr="005F29ED">
        <w:rPr>
          <w:rFonts w:ascii="Times New (W1)" w:hAnsi="Times New (W1)" w:cs="David" w:hint="cs"/>
          <w:spacing w:val="4"/>
          <w:sz w:val="24"/>
          <w:szCs w:val="24"/>
          <w:rtl/>
        </w:rPr>
        <w:t>5.7.4.</w:t>
      </w:r>
      <w:r w:rsidRPr="005F29ED">
        <w:rPr>
          <w:rFonts w:ascii="Times New (W1)" w:hAnsi="Times New (W1)" w:cs="David" w:hint="cs"/>
          <w:spacing w:val="4"/>
          <w:sz w:val="24"/>
          <w:szCs w:val="24"/>
          <w:rtl/>
        </w:rPr>
        <w:tab/>
        <w:t>לא להתחשב כלל בהצעה אשר לא צורפו לה כל המסמכים הנדרשים.</w:t>
      </w:r>
    </w:p>
    <w:p w:rsidR="0033094D" w:rsidRPr="005F29ED" w:rsidRDefault="0033094D" w:rsidP="0033094D">
      <w:pPr>
        <w:spacing w:line="312" w:lineRule="auto"/>
        <w:ind w:left="1440" w:hanging="874"/>
        <w:jc w:val="both"/>
        <w:rPr>
          <w:rFonts w:ascii="Times New (W1)" w:hAnsi="Times New (W1)" w:cs="David"/>
          <w:spacing w:val="4"/>
          <w:sz w:val="24"/>
          <w:szCs w:val="24"/>
          <w:rtl/>
        </w:rPr>
      </w:pPr>
      <w:r w:rsidRPr="005F29ED">
        <w:rPr>
          <w:rFonts w:ascii="Times New (W1)" w:hAnsi="Times New (W1)" w:cs="David" w:hint="cs"/>
          <w:spacing w:val="4"/>
          <w:sz w:val="24"/>
          <w:szCs w:val="24"/>
          <w:rtl/>
        </w:rPr>
        <w:t>5.7.5.</w:t>
      </w:r>
      <w:r w:rsidRPr="005F29ED">
        <w:rPr>
          <w:rFonts w:ascii="Times New (W1)" w:hAnsi="Times New (W1)" w:cs="David" w:hint="cs"/>
          <w:spacing w:val="4"/>
          <w:sz w:val="24"/>
          <w:szCs w:val="24"/>
          <w:rtl/>
        </w:rPr>
        <w:tab/>
        <w:t>לפנות במהלך הבדיקה וההערכה אל המציע, כדי לקבל הבהרות להצעתו או כדי להסיר אי בהירות המתעוררת בעת בדיקת ההצעה, בכפוף לחוק חובת המכרזים, תשנ"ב - 1992.</w:t>
      </w:r>
    </w:p>
    <w:p w:rsidR="0033094D" w:rsidRPr="005F29ED" w:rsidRDefault="0033094D" w:rsidP="0033094D">
      <w:pPr>
        <w:spacing w:line="312" w:lineRule="auto"/>
        <w:ind w:left="1440" w:hanging="874"/>
        <w:jc w:val="both"/>
        <w:rPr>
          <w:rFonts w:ascii="Times New (W1)" w:hAnsi="Times New (W1)" w:cs="David"/>
          <w:spacing w:val="4"/>
          <w:sz w:val="24"/>
          <w:szCs w:val="24"/>
          <w:rtl/>
        </w:rPr>
      </w:pPr>
      <w:r w:rsidRPr="005F29ED">
        <w:rPr>
          <w:rFonts w:ascii="Times New (W1)" w:hAnsi="Times New (W1)" w:cs="David" w:hint="cs"/>
          <w:spacing w:val="4"/>
          <w:sz w:val="24"/>
          <w:szCs w:val="24"/>
          <w:rtl/>
        </w:rPr>
        <w:t>5.7.6.</w:t>
      </w:r>
      <w:r w:rsidRPr="005F29ED">
        <w:rPr>
          <w:rFonts w:ascii="Times New (W1)" w:hAnsi="Times New (W1)" w:cs="David" w:hint="cs"/>
          <w:spacing w:val="4"/>
          <w:sz w:val="24"/>
          <w:szCs w:val="24"/>
          <w:rtl/>
        </w:rPr>
        <w:tab/>
        <w:t>לבחור כשיר ראשון וכשיר שני.</w:t>
      </w:r>
    </w:p>
    <w:p w:rsidR="0033094D" w:rsidRPr="005F29ED" w:rsidRDefault="0033094D" w:rsidP="0033094D">
      <w:pPr>
        <w:spacing w:before="240" w:after="60" w:line="312" w:lineRule="auto"/>
        <w:ind w:left="1466" w:hanging="720"/>
        <w:jc w:val="both"/>
        <w:rPr>
          <w:rFonts w:cs="David"/>
          <w:sz w:val="24"/>
          <w:szCs w:val="24"/>
          <w:rtl/>
        </w:rPr>
      </w:pPr>
    </w:p>
    <w:p w:rsidR="0033094D" w:rsidRPr="005F29ED" w:rsidRDefault="0033094D" w:rsidP="0033094D">
      <w:pPr>
        <w:rPr>
          <w:rFonts w:cs="David"/>
          <w:b/>
          <w:bCs/>
          <w:sz w:val="24"/>
          <w:szCs w:val="24"/>
          <w:u w:val="single"/>
          <w:rtl/>
        </w:rPr>
      </w:pPr>
      <w:r w:rsidRPr="005F29ED">
        <w:rPr>
          <w:rFonts w:cs="David" w:hint="cs"/>
          <w:b/>
          <w:bCs/>
          <w:sz w:val="24"/>
          <w:szCs w:val="24"/>
          <w:u w:val="single"/>
          <w:rtl/>
        </w:rPr>
        <w:br w:type="page"/>
        <w:t>6.</w:t>
      </w:r>
      <w:r w:rsidRPr="005F29ED">
        <w:rPr>
          <w:rFonts w:cs="David" w:hint="cs"/>
          <w:b/>
          <w:bCs/>
          <w:sz w:val="24"/>
          <w:szCs w:val="24"/>
          <w:u w:val="single"/>
          <w:rtl/>
        </w:rPr>
        <w:tab/>
        <w:t>שאלון פרטי הספק והצעתו</w:t>
      </w:r>
    </w:p>
    <w:p w:rsidR="0033094D" w:rsidRPr="005F29ED" w:rsidRDefault="0033094D" w:rsidP="0033094D">
      <w:pPr>
        <w:spacing w:line="312" w:lineRule="auto"/>
        <w:rPr>
          <w:rFonts w:cs="David"/>
          <w:b/>
          <w:bCs/>
          <w:sz w:val="24"/>
          <w:szCs w:val="24"/>
          <w:u w:val="single"/>
          <w:rtl/>
        </w:rPr>
      </w:pPr>
    </w:p>
    <w:p w:rsidR="0033094D" w:rsidRPr="005F29ED" w:rsidRDefault="0033094D" w:rsidP="0033094D">
      <w:pPr>
        <w:spacing w:line="312" w:lineRule="auto"/>
        <w:rPr>
          <w:rFonts w:cs="David"/>
          <w:b/>
          <w:bCs/>
          <w:sz w:val="24"/>
          <w:szCs w:val="24"/>
          <w:u w:val="single"/>
          <w:rtl/>
        </w:rPr>
      </w:pPr>
      <w:r w:rsidRPr="005F29ED">
        <w:rPr>
          <w:rFonts w:cs="David" w:hint="cs"/>
          <w:b/>
          <w:bCs/>
          <w:sz w:val="24"/>
          <w:szCs w:val="24"/>
          <w:u w:val="single"/>
          <w:rtl/>
        </w:rPr>
        <w:t>פרטי המציע/ה והצעתו/ה</w:t>
      </w:r>
    </w:p>
    <w:p w:rsidR="0033094D" w:rsidRPr="005F29ED" w:rsidRDefault="0033094D" w:rsidP="0033094D">
      <w:pPr>
        <w:spacing w:line="312" w:lineRule="auto"/>
        <w:rPr>
          <w:rFonts w:cs="David"/>
          <w:b/>
          <w:bCs/>
          <w:sz w:val="24"/>
          <w:szCs w:val="24"/>
          <w:u w:val="single"/>
          <w:rtl/>
        </w:rPr>
      </w:pPr>
    </w:p>
    <w:tbl>
      <w:tblPr>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tblPr>
      <w:tblGrid>
        <w:gridCol w:w="1666"/>
        <w:gridCol w:w="7996"/>
      </w:tblGrid>
      <w:tr w:rsidR="0033094D" w:rsidRPr="005F29ED" w:rsidTr="00C4309A">
        <w:tc>
          <w:tcPr>
            <w:tcW w:w="1666" w:type="dxa"/>
            <w:tcBorders>
              <w:top w:val="single" w:sz="12" w:space="0" w:color="auto"/>
              <w:left w:val="single" w:sz="12" w:space="0" w:color="auto"/>
              <w:bottom w:val="single" w:sz="12" w:space="0" w:color="auto"/>
              <w:right w:val="single" w:sz="6" w:space="0" w:color="auto"/>
            </w:tcBorders>
          </w:tcPr>
          <w:p w:rsidR="0033094D" w:rsidRPr="005F29ED" w:rsidRDefault="0033094D" w:rsidP="00C4309A">
            <w:pPr>
              <w:spacing w:line="312" w:lineRule="auto"/>
              <w:jc w:val="both"/>
              <w:rPr>
                <w:rFonts w:cs="David"/>
                <w:sz w:val="24"/>
                <w:szCs w:val="24"/>
              </w:rPr>
            </w:pPr>
            <w:r w:rsidRPr="005F29ED">
              <w:rPr>
                <w:rFonts w:cs="David" w:hint="cs"/>
                <w:sz w:val="24"/>
                <w:szCs w:val="24"/>
                <w:rtl/>
              </w:rPr>
              <w:t>שם המציע/ה</w:t>
            </w:r>
          </w:p>
        </w:tc>
        <w:tc>
          <w:tcPr>
            <w:tcW w:w="7996" w:type="dxa"/>
            <w:tcBorders>
              <w:top w:val="single" w:sz="12" w:space="0" w:color="auto"/>
              <w:left w:val="single" w:sz="6" w:space="0" w:color="auto"/>
              <w:bottom w:val="single" w:sz="12" w:space="0" w:color="auto"/>
              <w:right w:val="single" w:sz="12" w:space="0" w:color="auto"/>
            </w:tcBorders>
          </w:tcPr>
          <w:p w:rsidR="0033094D" w:rsidRPr="005F29ED" w:rsidRDefault="0033094D" w:rsidP="00C4309A">
            <w:pPr>
              <w:spacing w:line="312" w:lineRule="auto"/>
              <w:jc w:val="both"/>
              <w:rPr>
                <w:rFonts w:cs="David"/>
                <w:sz w:val="24"/>
                <w:szCs w:val="24"/>
              </w:rPr>
            </w:pPr>
          </w:p>
        </w:tc>
      </w:tr>
    </w:tbl>
    <w:p w:rsidR="0033094D" w:rsidRPr="005F29ED" w:rsidRDefault="0033094D" w:rsidP="0033094D">
      <w:pPr>
        <w:spacing w:line="312" w:lineRule="auto"/>
        <w:jc w:val="both"/>
        <w:rPr>
          <w:rFonts w:cs="David"/>
          <w:sz w:val="24"/>
          <w:szCs w:val="24"/>
          <w:rtl/>
        </w:rPr>
      </w:pPr>
    </w:p>
    <w:tbl>
      <w:tblPr>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tblPr>
      <w:tblGrid>
        <w:gridCol w:w="3221"/>
        <w:gridCol w:w="3221"/>
        <w:gridCol w:w="3221"/>
      </w:tblGrid>
      <w:tr w:rsidR="0033094D" w:rsidRPr="005F29ED" w:rsidTr="00C4309A">
        <w:tc>
          <w:tcPr>
            <w:tcW w:w="3221" w:type="dxa"/>
            <w:tcBorders>
              <w:top w:val="single" w:sz="12" w:space="0" w:color="auto"/>
              <w:left w:val="single" w:sz="12" w:space="0" w:color="auto"/>
              <w:bottom w:val="single" w:sz="6" w:space="0" w:color="auto"/>
              <w:right w:val="single" w:sz="6" w:space="0" w:color="auto"/>
            </w:tcBorders>
          </w:tcPr>
          <w:p w:rsidR="0033094D" w:rsidRPr="005F29ED" w:rsidRDefault="0033094D" w:rsidP="00C4309A">
            <w:pPr>
              <w:spacing w:line="312" w:lineRule="auto"/>
              <w:jc w:val="both"/>
              <w:rPr>
                <w:rFonts w:cs="David"/>
                <w:sz w:val="24"/>
                <w:szCs w:val="24"/>
              </w:rPr>
            </w:pPr>
          </w:p>
        </w:tc>
        <w:tc>
          <w:tcPr>
            <w:tcW w:w="3221" w:type="dxa"/>
            <w:tcBorders>
              <w:top w:val="single" w:sz="12" w:space="0" w:color="auto"/>
              <w:left w:val="single" w:sz="6" w:space="0" w:color="auto"/>
              <w:bottom w:val="single" w:sz="6" w:space="0" w:color="auto"/>
              <w:right w:val="single" w:sz="6" w:space="0" w:color="auto"/>
            </w:tcBorders>
          </w:tcPr>
          <w:p w:rsidR="0033094D" w:rsidRPr="005F29ED" w:rsidRDefault="0033094D" w:rsidP="00C4309A">
            <w:pPr>
              <w:spacing w:line="312" w:lineRule="auto"/>
              <w:jc w:val="both"/>
              <w:rPr>
                <w:rFonts w:cs="David"/>
                <w:sz w:val="24"/>
                <w:szCs w:val="24"/>
              </w:rPr>
            </w:pPr>
          </w:p>
        </w:tc>
        <w:tc>
          <w:tcPr>
            <w:tcW w:w="3221" w:type="dxa"/>
            <w:tcBorders>
              <w:top w:val="single" w:sz="12" w:space="0" w:color="auto"/>
              <w:left w:val="single" w:sz="6" w:space="0" w:color="auto"/>
              <w:bottom w:val="single" w:sz="6" w:space="0" w:color="auto"/>
              <w:right w:val="single" w:sz="12" w:space="0" w:color="auto"/>
            </w:tcBorders>
          </w:tcPr>
          <w:p w:rsidR="0033094D" w:rsidRPr="005F29ED" w:rsidRDefault="0033094D" w:rsidP="00C4309A">
            <w:pPr>
              <w:spacing w:line="312" w:lineRule="auto"/>
              <w:jc w:val="both"/>
              <w:rPr>
                <w:rFonts w:cs="David"/>
                <w:sz w:val="24"/>
                <w:szCs w:val="24"/>
              </w:rPr>
            </w:pPr>
          </w:p>
        </w:tc>
      </w:tr>
      <w:tr w:rsidR="0033094D" w:rsidRPr="005F29ED" w:rsidTr="00C4309A">
        <w:tc>
          <w:tcPr>
            <w:tcW w:w="3221" w:type="dxa"/>
            <w:tcBorders>
              <w:top w:val="single" w:sz="6" w:space="0" w:color="auto"/>
              <w:left w:val="single" w:sz="12" w:space="0" w:color="auto"/>
              <w:bottom w:val="nil"/>
              <w:right w:val="single" w:sz="6" w:space="0" w:color="auto"/>
            </w:tcBorders>
          </w:tcPr>
          <w:p w:rsidR="0033094D" w:rsidRPr="005F29ED" w:rsidRDefault="0033094D" w:rsidP="00C4309A">
            <w:pPr>
              <w:spacing w:line="312" w:lineRule="auto"/>
              <w:rPr>
                <w:rFonts w:cs="David"/>
                <w:sz w:val="24"/>
                <w:szCs w:val="24"/>
              </w:rPr>
            </w:pPr>
            <w:r w:rsidRPr="005F29ED">
              <w:rPr>
                <w:rFonts w:cs="David" w:hint="cs"/>
                <w:sz w:val="24"/>
                <w:szCs w:val="24"/>
                <w:rtl/>
              </w:rPr>
              <w:t>סוג התאגיד</w:t>
            </w:r>
          </w:p>
        </w:tc>
        <w:tc>
          <w:tcPr>
            <w:tcW w:w="3221" w:type="dxa"/>
            <w:tcBorders>
              <w:top w:val="single" w:sz="6" w:space="0" w:color="auto"/>
              <w:left w:val="single" w:sz="6" w:space="0" w:color="auto"/>
              <w:bottom w:val="nil"/>
              <w:right w:val="single" w:sz="6" w:space="0" w:color="auto"/>
            </w:tcBorders>
          </w:tcPr>
          <w:p w:rsidR="0033094D" w:rsidRPr="005F29ED" w:rsidRDefault="0033094D" w:rsidP="00C4309A">
            <w:pPr>
              <w:spacing w:line="312" w:lineRule="auto"/>
              <w:rPr>
                <w:rFonts w:cs="David"/>
                <w:sz w:val="24"/>
                <w:szCs w:val="24"/>
              </w:rPr>
            </w:pPr>
            <w:r w:rsidRPr="005F29ED">
              <w:rPr>
                <w:rFonts w:cs="David" w:hint="cs"/>
                <w:sz w:val="24"/>
                <w:szCs w:val="24"/>
                <w:rtl/>
              </w:rPr>
              <w:t>תאריך רישום</w:t>
            </w:r>
          </w:p>
        </w:tc>
        <w:tc>
          <w:tcPr>
            <w:tcW w:w="3221" w:type="dxa"/>
            <w:tcBorders>
              <w:top w:val="single" w:sz="6" w:space="0" w:color="auto"/>
              <w:left w:val="single" w:sz="6" w:space="0" w:color="auto"/>
              <w:bottom w:val="nil"/>
              <w:right w:val="single" w:sz="12" w:space="0" w:color="auto"/>
            </w:tcBorders>
          </w:tcPr>
          <w:p w:rsidR="0033094D" w:rsidRPr="005F29ED" w:rsidRDefault="0033094D" w:rsidP="00C4309A">
            <w:pPr>
              <w:spacing w:line="312" w:lineRule="auto"/>
              <w:rPr>
                <w:rFonts w:cs="David"/>
                <w:sz w:val="24"/>
                <w:szCs w:val="24"/>
              </w:rPr>
            </w:pPr>
            <w:r w:rsidRPr="005F29ED">
              <w:rPr>
                <w:rFonts w:cs="David" w:hint="cs"/>
                <w:sz w:val="24"/>
                <w:szCs w:val="24"/>
                <w:rtl/>
              </w:rPr>
              <w:t>מספר מזהה</w:t>
            </w:r>
          </w:p>
        </w:tc>
      </w:tr>
      <w:tr w:rsidR="0033094D" w:rsidRPr="005F29ED" w:rsidTr="00C4309A">
        <w:tc>
          <w:tcPr>
            <w:tcW w:w="3221" w:type="dxa"/>
            <w:tcBorders>
              <w:top w:val="single" w:sz="6" w:space="0" w:color="auto"/>
              <w:left w:val="nil"/>
              <w:bottom w:val="single" w:sz="6" w:space="0" w:color="auto"/>
              <w:right w:val="nil"/>
            </w:tcBorders>
          </w:tcPr>
          <w:p w:rsidR="0033094D" w:rsidRPr="005F29ED" w:rsidRDefault="0033094D" w:rsidP="00C4309A">
            <w:pPr>
              <w:spacing w:line="312" w:lineRule="auto"/>
              <w:rPr>
                <w:rFonts w:cs="David"/>
                <w:sz w:val="24"/>
                <w:szCs w:val="24"/>
              </w:rPr>
            </w:pPr>
          </w:p>
        </w:tc>
        <w:tc>
          <w:tcPr>
            <w:tcW w:w="3221" w:type="dxa"/>
            <w:tcBorders>
              <w:top w:val="single" w:sz="6" w:space="0" w:color="auto"/>
              <w:left w:val="nil"/>
              <w:bottom w:val="single" w:sz="6" w:space="0" w:color="auto"/>
              <w:right w:val="nil"/>
            </w:tcBorders>
          </w:tcPr>
          <w:p w:rsidR="0033094D" w:rsidRPr="005F29ED" w:rsidRDefault="0033094D" w:rsidP="00C4309A">
            <w:pPr>
              <w:spacing w:line="312" w:lineRule="auto"/>
              <w:rPr>
                <w:rFonts w:cs="David"/>
                <w:sz w:val="24"/>
                <w:szCs w:val="24"/>
              </w:rPr>
            </w:pPr>
          </w:p>
        </w:tc>
        <w:tc>
          <w:tcPr>
            <w:tcW w:w="3221" w:type="dxa"/>
            <w:tcBorders>
              <w:top w:val="single" w:sz="6" w:space="0" w:color="auto"/>
              <w:left w:val="nil"/>
              <w:bottom w:val="single" w:sz="6" w:space="0" w:color="auto"/>
              <w:right w:val="nil"/>
            </w:tcBorders>
          </w:tcPr>
          <w:p w:rsidR="0033094D" w:rsidRPr="005F29ED" w:rsidRDefault="0033094D" w:rsidP="00C4309A">
            <w:pPr>
              <w:spacing w:line="312" w:lineRule="auto"/>
              <w:rPr>
                <w:rFonts w:cs="David"/>
                <w:sz w:val="24"/>
                <w:szCs w:val="24"/>
              </w:rPr>
            </w:pPr>
          </w:p>
        </w:tc>
      </w:tr>
      <w:tr w:rsidR="0033094D" w:rsidRPr="005F29ED" w:rsidTr="00C4309A">
        <w:tc>
          <w:tcPr>
            <w:tcW w:w="3221" w:type="dxa"/>
            <w:tcBorders>
              <w:top w:val="nil"/>
              <w:left w:val="single" w:sz="12" w:space="0" w:color="auto"/>
              <w:bottom w:val="single" w:sz="6" w:space="0" w:color="auto"/>
              <w:right w:val="single" w:sz="6" w:space="0" w:color="auto"/>
            </w:tcBorders>
          </w:tcPr>
          <w:p w:rsidR="0033094D" w:rsidRPr="005F29ED" w:rsidRDefault="0033094D" w:rsidP="00C4309A">
            <w:pPr>
              <w:spacing w:line="312" w:lineRule="auto"/>
              <w:rPr>
                <w:rFonts w:cs="David"/>
                <w:sz w:val="24"/>
                <w:szCs w:val="24"/>
              </w:rPr>
            </w:pPr>
          </w:p>
        </w:tc>
        <w:tc>
          <w:tcPr>
            <w:tcW w:w="3221" w:type="dxa"/>
            <w:tcBorders>
              <w:top w:val="nil"/>
              <w:left w:val="single" w:sz="6" w:space="0" w:color="auto"/>
              <w:bottom w:val="single" w:sz="6" w:space="0" w:color="auto"/>
              <w:right w:val="single" w:sz="6" w:space="0" w:color="auto"/>
            </w:tcBorders>
          </w:tcPr>
          <w:p w:rsidR="0033094D" w:rsidRPr="005F29ED" w:rsidRDefault="0033094D" w:rsidP="00C4309A">
            <w:pPr>
              <w:spacing w:line="312" w:lineRule="auto"/>
              <w:rPr>
                <w:rFonts w:cs="David"/>
                <w:sz w:val="24"/>
                <w:szCs w:val="24"/>
              </w:rPr>
            </w:pPr>
          </w:p>
        </w:tc>
        <w:tc>
          <w:tcPr>
            <w:tcW w:w="3221" w:type="dxa"/>
            <w:tcBorders>
              <w:top w:val="nil"/>
              <w:left w:val="single" w:sz="6" w:space="0" w:color="auto"/>
              <w:bottom w:val="single" w:sz="6" w:space="0" w:color="auto"/>
              <w:right w:val="single" w:sz="12" w:space="0" w:color="auto"/>
            </w:tcBorders>
          </w:tcPr>
          <w:p w:rsidR="0033094D" w:rsidRPr="005F29ED" w:rsidRDefault="0033094D" w:rsidP="00C4309A">
            <w:pPr>
              <w:spacing w:line="312" w:lineRule="auto"/>
              <w:rPr>
                <w:rFonts w:cs="David"/>
                <w:sz w:val="24"/>
                <w:szCs w:val="24"/>
              </w:rPr>
            </w:pPr>
          </w:p>
        </w:tc>
      </w:tr>
      <w:tr w:rsidR="0033094D" w:rsidRPr="005F29ED" w:rsidTr="00C4309A">
        <w:tc>
          <w:tcPr>
            <w:tcW w:w="3221" w:type="dxa"/>
            <w:tcBorders>
              <w:top w:val="single" w:sz="6" w:space="0" w:color="auto"/>
              <w:left w:val="single" w:sz="12" w:space="0" w:color="auto"/>
              <w:bottom w:val="single" w:sz="12" w:space="0" w:color="auto"/>
              <w:right w:val="single" w:sz="6" w:space="0" w:color="auto"/>
            </w:tcBorders>
          </w:tcPr>
          <w:p w:rsidR="0033094D" w:rsidRPr="005F29ED" w:rsidRDefault="0033094D" w:rsidP="00C4309A">
            <w:pPr>
              <w:spacing w:line="312" w:lineRule="auto"/>
              <w:rPr>
                <w:rFonts w:cs="David"/>
                <w:sz w:val="24"/>
                <w:szCs w:val="24"/>
              </w:rPr>
            </w:pPr>
            <w:r w:rsidRPr="005F29ED">
              <w:rPr>
                <w:rFonts w:cs="David" w:hint="cs"/>
                <w:sz w:val="24"/>
                <w:szCs w:val="24"/>
                <w:rtl/>
              </w:rPr>
              <w:t>כתובת משרד (רשום)</w:t>
            </w:r>
          </w:p>
        </w:tc>
        <w:tc>
          <w:tcPr>
            <w:tcW w:w="3221" w:type="dxa"/>
            <w:tcBorders>
              <w:top w:val="single" w:sz="6" w:space="0" w:color="auto"/>
              <w:left w:val="single" w:sz="6" w:space="0" w:color="auto"/>
              <w:bottom w:val="single" w:sz="12" w:space="0" w:color="auto"/>
              <w:right w:val="single" w:sz="6" w:space="0" w:color="auto"/>
            </w:tcBorders>
          </w:tcPr>
          <w:p w:rsidR="0033094D" w:rsidRPr="005F29ED" w:rsidRDefault="0033094D" w:rsidP="00C4309A">
            <w:pPr>
              <w:spacing w:line="312" w:lineRule="auto"/>
              <w:rPr>
                <w:rFonts w:cs="David"/>
                <w:sz w:val="24"/>
                <w:szCs w:val="24"/>
              </w:rPr>
            </w:pPr>
            <w:r w:rsidRPr="005F29ED">
              <w:rPr>
                <w:rFonts w:cs="David" w:hint="cs"/>
                <w:sz w:val="24"/>
                <w:szCs w:val="24"/>
                <w:rtl/>
              </w:rPr>
              <w:t>טלפון</w:t>
            </w:r>
          </w:p>
        </w:tc>
        <w:tc>
          <w:tcPr>
            <w:tcW w:w="3221" w:type="dxa"/>
            <w:tcBorders>
              <w:top w:val="single" w:sz="6" w:space="0" w:color="auto"/>
              <w:left w:val="single" w:sz="6" w:space="0" w:color="auto"/>
              <w:bottom w:val="single" w:sz="12" w:space="0" w:color="auto"/>
              <w:right w:val="single" w:sz="12" w:space="0" w:color="auto"/>
            </w:tcBorders>
          </w:tcPr>
          <w:p w:rsidR="0033094D" w:rsidRPr="005F29ED" w:rsidRDefault="0033094D" w:rsidP="00C4309A">
            <w:pPr>
              <w:spacing w:line="312" w:lineRule="auto"/>
              <w:rPr>
                <w:rFonts w:cs="David"/>
                <w:sz w:val="24"/>
                <w:szCs w:val="24"/>
              </w:rPr>
            </w:pPr>
            <w:r w:rsidRPr="005F29ED">
              <w:rPr>
                <w:rFonts w:cs="David" w:hint="cs"/>
                <w:sz w:val="24"/>
                <w:szCs w:val="24"/>
                <w:rtl/>
              </w:rPr>
              <w:t>פקסימיליה</w:t>
            </w:r>
          </w:p>
        </w:tc>
      </w:tr>
    </w:tbl>
    <w:p w:rsidR="0033094D" w:rsidRPr="005F29ED" w:rsidRDefault="0033094D" w:rsidP="0033094D">
      <w:pPr>
        <w:spacing w:line="312" w:lineRule="auto"/>
        <w:jc w:val="both"/>
        <w:rPr>
          <w:rFonts w:cs="David"/>
          <w:sz w:val="24"/>
          <w:szCs w:val="24"/>
          <w:u w:val="single"/>
          <w:rtl/>
        </w:rPr>
      </w:pPr>
    </w:p>
    <w:p w:rsidR="0033094D" w:rsidRPr="005F29ED" w:rsidRDefault="0033094D" w:rsidP="0033094D">
      <w:pPr>
        <w:spacing w:line="312" w:lineRule="auto"/>
        <w:jc w:val="both"/>
        <w:rPr>
          <w:rFonts w:cs="David"/>
          <w:sz w:val="24"/>
          <w:szCs w:val="24"/>
          <w:rtl/>
        </w:rPr>
      </w:pPr>
      <w:r w:rsidRPr="005F29ED">
        <w:rPr>
          <w:rFonts w:cs="David" w:hint="cs"/>
          <w:sz w:val="24"/>
          <w:szCs w:val="24"/>
          <w:rtl/>
        </w:rPr>
        <w:t>פרטי המוסמכים לחתום ולהתחייב בשם המציע/ה:</w:t>
      </w:r>
    </w:p>
    <w:tbl>
      <w:tblPr>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tblPr>
      <w:tblGrid>
        <w:gridCol w:w="2415"/>
        <w:gridCol w:w="2415"/>
        <w:gridCol w:w="2415"/>
        <w:gridCol w:w="2415"/>
      </w:tblGrid>
      <w:tr w:rsidR="0033094D" w:rsidRPr="005F29ED" w:rsidTr="00C4309A">
        <w:tc>
          <w:tcPr>
            <w:tcW w:w="2415" w:type="dxa"/>
            <w:tcBorders>
              <w:top w:val="single" w:sz="12" w:space="0" w:color="auto"/>
              <w:left w:val="single" w:sz="12" w:space="0" w:color="auto"/>
              <w:bottom w:val="single" w:sz="6" w:space="0" w:color="auto"/>
              <w:right w:val="single" w:sz="6" w:space="0" w:color="auto"/>
            </w:tcBorders>
          </w:tcPr>
          <w:p w:rsidR="0033094D" w:rsidRPr="005F29ED" w:rsidRDefault="0033094D" w:rsidP="00C4309A">
            <w:pPr>
              <w:spacing w:line="312" w:lineRule="auto"/>
              <w:rPr>
                <w:rFonts w:cs="David"/>
                <w:sz w:val="24"/>
                <w:szCs w:val="24"/>
              </w:rPr>
            </w:pPr>
            <w:r w:rsidRPr="005F29ED">
              <w:rPr>
                <w:rFonts w:cs="David" w:hint="cs"/>
                <w:sz w:val="24"/>
                <w:szCs w:val="24"/>
                <w:rtl/>
              </w:rPr>
              <w:t>שם ושם משפחה</w:t>
            </w:r>
          </w:p>
        </w:tc>
        <w:tc>
          <w:tcPr>
            <w:tcW w:w="2415" w:type="dxa"/>
            <w:tcBorders>
              <w:top w:val="single" w:sz="12" w:space="0" w:color="auto"/>
              <w:left w:val="single" w:sz="6" w:space="0" w:color="auto"/>
              <w:bottom w:val="single" w:sz="6" w:space="0" w:color="auto"/>
              <w:right w:val="single" w:sz="6" w:space="0" w:color="auto"/>
            </w:tcBorders>
          </w:tcPr>
          <w:p w:rsidR="0033094D" w:rsidRPr="005F29ED" w:rsidRDefault="0033094D" w:rsidP="00C4309A">
            <w:pPr>
              <w:spacing w:line="312" w:lineRule="auto"/>
              <w:rPr>
                <w:rFonts w:cs="David"/>
                <w:sz w:val="24"/>
                <w:szCs w:val="24"/>
              </w:rPr>
            </w:pPr>
            <w:r w:rsidRPr="005F29ED">
              <w:rPr>
                <w:rFonts w:cs="David" w:hint="cs"/>
                <w:sz w:val="24"/>
                <w:szCs w:val="24"/>
                <w:rtl/>
              </w:rPr>
              <w:t>מספר ת.ז.</w:t>
            </w:r>
          </w:p>
        </w:tc>
        <w:tc>
          <w:tcPr>
            <w:tcW w:w="2415" w:type="dxa"/>
            <w:tcBorders>
              <w:top w:val="single" w:sz="12" w:space="0" w:color="auto"/>
              <w:left w:val="single" w:sz="6" w:space="0" w:color="auto"/>
              <w:bottom w:val="single" w:sz="6" w:space="0" w:color="auto"/>
              <w:right w:val="single" w:sz="6" w:space="0" w:color="auto"/>
            </w:tcBorders>
          </w:tcPr>
          <w:p w:rsidR="0033094D" w:rsidRPr="005F29ED" w:rsidRDefault="0033094D" w:rsidP="00C4309A">
            <w:pPr>
              <w:spacing w:line="312" w:lineRule="auto"/>
              <w:rPr>
                <w:rFonts w:cs="David"/>
                <w:sz w:val="24"/>
                <w:szCs w:val="24"/>
              </w:rPr>
            </w:pPr>
            <w:r w:rsidRPr="005F29ED">
              <w:rPr>
                <w:rFonts w:cs="David" w:hint="cs"/>
                <w:sz w:val="24"/>
                <w:szCs w:val="24"/>
                <w:rtl/>
              </w:rPr>
              <w:t>כתובת</w:t>
            </w:r>
          </w:p>
        </w:tc>
        <w:tc>
          <w:tcPr>
            <w:tcW w:w="2415" w:type="dxa"/>
            <w:tcBorders>
              <w:top w:val="single" w:sz="12" w:space="0" w:color="auto"/>
              <w:left w:val="single" w:sz="6" w:space="0" w:color="auto"/>
              <w:bottom w:val="single" w:sz="6" w:space="0" w:color="auto"/>
              <w:right w:val="single" w:sz="12" w:space="0" w:color="auto"/>
            </w:tcBorders>
          </w:tcPr>
          <w:p w:rsidR="0033094D" w:rsidRPr="005F29ED" w:rsidRDefault="0033094D" w:rsidP="00C4309A">
            <w:pPr>
              <w:spacing w:line="312" w:lineRule="auto"/>
              <w:rPr>
                <w:rFonts w:cs="David"/>
                <w:sz w:val="24"/>
                <w:szCs w:val="24"/>
              </w:rPr>
            </w:pPr>
            <w:r w:rsidRPr="005F29ED">
              <w:rPr>
                <w:rFonts w:cs="David" w:hint="cs"/>
                <w:sz w:val="24"/>
                <w:szCs w:val="24"/>
                <w:rtl/>
              </w:rPr>
              <w:t>תפקיד בתאגיד</w:t>
            </w:r>
          </w:p>
        </w:tc>
      </w:tr>
      <w:tr w:rsidR="0033094D" w:rsidRPr="005F29ED" w:rsidTr="00C4309A">
        <w:tc>
          <w:tcPr>
            <w:tcW w:w="2415" w:type="dxa"/>
            <w:tcBorders>
              <w:top w:val="single" w:sz="6" w:space="0" w:color="auto"/>
              <w:left w:val="single" w:sz="12" w:space="0" w:color="auto"/>
              <w:bottom w:val="single" w:sz="6" w:space="0" w:color="auto"/>
              <w:right w:val="single" w:sz="6" w:space="0" w:color="auto"/>
            </w:tcBorders>
          </w:tcPr>
          <w:p w:rsidR="0033094D" w:rsidRPr="005F29ED" w:rsidRDefault="0033094D" w:rsidP="00C4309A">
            <w:pPr>
              <w:spacing w:line="312" w:lineRule="auto"/>
              <w:rPr>
                <w:rFonts w:cs="David"/>
                <w:sz w:val="24"/>
                <w:szCs w:val="24"/>
              </w:rPr>
            </w:pPr>
          </w:p>
        </w:tc>
        <w:tc>
          <w:tcPr>
            <w:tcW w:w="2415" w:type="dxa"/>
            <w:tcBorders>
              <w:top w:val="single" w:sz="6" w:space="0" w:color="auto"/>
              <w:left w:val="single" w:sz="6" w:space="0" w:color="auto"/>
              <w:bottom w:val="single" w:sz="6" w:space="0" w:color="auto"/>
              <w:right w:val="single" w:sz="6" w:space="0" w:color="auto"/>
            </w:tcBorders>
          </w:tcPr>
          <w:p w:rsidR="0033094D" w:rsidRPr="005F29ED" w:rsidRDefault="0033094D" w:rsidP="00C4309A">
            <w:pPr>
              <w:spacing w:line="312" w:lineRule="auto"/>
              <w:rPr>
                <w:rFonts w:cs="David"/>
                <w:sz w:val="24"/>
                <w:szCs w:val="24"/>
              </w:rPr>
            </w:pPr>
          </w:p>
        </w:tc>
        <w:tc>
          <w:tcPr>
            <w:tcW w:w="2415" w:type="dxa"/>
            <w:tcBorders>
              <w:top w:val="single" w:sz="6" w:space="0" w:color="auto"/>
              <w:left w:val="single" w:sz="6" w:space="0" w:color="auto"/>
              <w:bottom w:val="single" w:sz="6" w:space="0" w:color="auto"/>
              <w:right w:val="single" w:sz="6" w:space="0" w:color="auto"/>
            </w:tcBorders>
          </w:tcPr>
          <w:p w:rsidR="0033094D" w:rsidRPr="005F29ED" w:rsidRDefault="0033094D" w:rsidP="00C4309A">
            <w:pPr>
              <w:spacing w:line="312" w:lineRule="auto"/>
              <w:rPr>
                <w:rFonts w:cs="David"/>
                <w:sz w:val="24"/>
                <w:szCs w:val="24"/>
              </w:rPr>
            </w:pPr>
          </w:p>
        </w:tc>
        <w:tc>
          <w:tcPr>
            <w:tcW w:w="2415" w:type="dxa"/>
            <w:tcBorders>
              <w:top w:val="single" w:sz="6" w:space="0" w:color="auto"/>
              <w:left w:val="single" w:sz="6" w:space="0" w:color="auto"/>
              <w:bottom w:val="single" w:sz="6" w:space="0" w:color="auto"/>
              <w:right w:val="single" w:sz="12" w:space="0" w:color="auto"/>
            </w:tcBorders>
          </w:tcPr>
          <w:p w:rsidR="0033094D" w:rsidRPr="005F29ED" w:rsidRDefault="0033094D" w:rsidP="00C4309A">
            <w:pPr>
              <w:spacing w:line="312" w:lineRule="auto"/>
              <w:rPr>
                <w:rFonts w:cs="David"/>
                <w:sz w:val="24"/>
                <w:szCs w:val="24"/>
              </w:rPr>
            </w:pPr>
          </w:p>
        </w:tc>
      </w:tr>
      <w:tr w:rsidR="0033094D" w:rsidRPr="005F29ED" w:rsidTr="00C4309A">
        <w:tc>
          <w:tcPr>
            <w:tcW w:w="2415" w:type="dxa"/>
            <w:tcBorders>
              <w:top w:val="single" w:sz="6" w:space="0" w:color="auto"/>
              <w:left w:val="single" w:sz="12" w:space="0" w:color="auto"/>
              <w:bottom w:val="single" w:sz="6" w:space="0" w:color="auto"/>
              <w:right w:val="single" w:sz="6" w:space="0" w:color="auto"/>
            </w:tcBorders>
          </w:tcPr>
          <w:p w:rsidR="0033094D" w:rsidRPr="005F29ED" w:rsidRDefault="0033094D" w:rsidP="00C4309A">
            <w:pPr>
              <w:spacing w:line="312" w:lineRule="auto"/>
              <w:rPr>
                <w:rFonts w:cs="David"/>
                <w:sz w:val="24"/>
                <w:szCs w:val="24"/>
              </w:rPr>
            </w:pPr>
          </w:p>
        </w:tc>
        <w:tc>
          <w:tcPr>
            <w:tcW w:w="2415" w:type="dxa"/>
            <w:tcBorders>
              <w:top w:val="single" w:sz="6" w:space="0" w:color="auto"/>
              <w:left w:val="single" w:sz="6" w:space="0" w:color="auto"/>
              <w:bottom w:val="single" w:sz="6" w:space="0" w:color="auto"/>
              <w:right w:val="single" w:sz="6" w:space="0" w:color="auto"/>
            </w:tcBorders>
          </w:tcPr>
          <w:p w:rsidR="0033094D" w:rsidRPr="005F29ED" w:rsidRDefault="0033094D" w:rsidP="00C4309A">
            <w:pPr>
              <w:spacing w:line="312" w:lineRule="auto"/>
              <w:rPr>
                <w:rFonts w:cs="David"/>
                <w:sz w:val="24"/>
                <w:szCs w:val="24"/>
              </w:rPr>
            </w:pPr>
          </w:p>
        </w:tc>
        <w:tc>
          <w:tcPr>
            <w:tcW w:w="2415" w:type="dxa"/>
            <w:tcBorders>
              <w:top w:val="single" w:sz="6" w:space="0" w:color="auto"/>
              <w:left w:val="single" w:sz="6" w:space="0" w:color="auto"/>
              <w:bottom w:val="single" w:sz="6" w:space="0" w:color="auto"/>
              <w:right w:val="single" w:sz="6" w:space="0" w:color="auto"/>
            </w:tcBorders>
          </w:tcPr>
          <w:p w:rsidR="0033094D" w:rsidRPr="005F29ED" w:rsidRDefault="0033094D" w:rsidP="00C4309A">
            <w:pPr>
              <w:spacing w:line="312" w:lineRule="auto"/>
              <w:rPr>
                <w:rFonts w:cs="David"/>
                <w:sz w:val="24"/>
                <w:szCs w:val="24"/>
              </w:rPr>
            </w:pPr>
          </w:p>
        </w:tc>
        <w:tc>
          <w:tcPr>
            <w:tcW w:w="2415" w:type="dxa"/>
            <w:tcBorders>
              <w:top w:val="single" w:sz="6" w:space="0" w:color="auto"/>
              <w:left w:val="single" w:sz="6" w:space="0" w:color="auto"/>
              <w:bottom w:val="single" w:sz="6" w:space="0" w:color="auto"/>
              <w:right w:val="single" w:sz="12" w:space="0" w:color="auto"/>
            </w:tcBorders>
          </w:tcPr>
          <w:p w:rsidR="0033094D" w:rsidRPr="005F29ED" w:rsidRDefault="0033094D" w:rsidP="00C4309A">
            <w:pPr>
              <w:spacing w:line="312" w:lineRule="auto"/>
              <w:rPr>
                <w:rFonts w:cs="David"/>
                <w:sz w:val="24"/>
                <w:szCs w:val="24"/>
              </w:rPr>
            </w:pPr>
          </w:p>
        </w:tc>
      </w:tr>
      <w:tr w:rsidR="0033094D" w:rsidRPr="005F29ED" w:rsidTr="00C4309A">
        <w:tc>
          <w:tcPr>
            <w:tcW w:w="2415" w:type="dxa"/>
            <w:tcBorders>
              <w:top w:val="single" w:sz="6" w:space="0" w:color="auto"/>
              <w:left w:val="single" w:sz="12" w:space="0" w:color="auto"/>
              <w:bottom w:val="single" w:sz="6" w:space="0" w:color="auto"/>
              <w:right w:val="single" w:sz="6" w:space="0" w:color="auto"/>
            </w:tcBorders>
          </w:tcPr>
          <w:p w:rsidR="0033094D" w:rsidRPr="005F29ED" w:rsidRDefault="0033094D" w:rsidP="00C4309A">
            <w:pPr>
              <w:spacing w:line="312" w:lineRule="auto"/>
              <w:rPr>
                <w:rFonts w:cs="David"/>
                <w:sz w:val="24"/>
                <w:szCs w:val="24"/>
              </w:rPr>
            </w:pPr>
          </w:p>
        </w:tc>
        <w:tc>
          <w:tcPr>
            <w:tcW w:w="2415" w:type="dxa"/>
            <w:tcBorders>
              <w:top w:val="single" w:sz="6" w:space="0" w:color="auto"/>
              <w:left w:val="single" w:sz="6" w:space="0" w:color="auto"/>
              <w:bottom w:val="single" w:sz="6" w:space="0" w:color="auto"/>
              <w:right w:val="single" w:sz="6" w:space="0" w:color="auto"/>
            </w:tcBorders>
          </w:tcPr>
          <w:p w:rsidR="0033094D" w:rsidRPr="005F29ED" w:rsidRDefault="0033094D" w:rsidP="00C4309A">
            <w:pPr>
              <w:spacing w:line="312" w:lineRule="auto"/>
              <w:rPr>
                <w:rFonts w:cs="David"/>
                <w:sz w:val="24"/>
                <w:szCs w:val="24"/>
              </w:rPr>
            </w:pPr>
          </w:p>
        </w:tc>
        <w:tc>
          <w:tcPr>
            <w:tcW w:w="2415" w:type="dxa"/>
            <w:tcBorders>
              <w:top w:val="single" w:sz="6" w:space="0" w:color="auto"/>
              <w:left w:val="single" w:sz="6" w:space="0" w:color="auto"/>
              <w:bottom w:val="single" w:sz="6" w:space="0" w:color="auto"/>
              <w:right w:val="single" w:sz="6" w:space="0" w:color="auto"/>
            </w:tcBorders>
          </w:tcPr>
          <w:p w:rsidR="0033094D" w:rsidRPr="005F29ED" w:rsidRDefault="0033094D" w:rsidP="00C4309A">
            <w:pPr>
              <w:spacing w:line="312" w:lineRule="auto"/>
              <w:rPr>
                <w:rFonts w:cs="David"/>
                <w:sz w:val="24"/>
                <w:szCs w:val="24"/>
              </w:rPr>
            </w:pPr>
          </w:p>
        </w:tc>
        <w:tc>
          <w:tcPr>
            <w:tcW w:w="2415" w:type="dxa"/>
            <w:tcBorders>
              <w:top w:val="single" w:sz="6" w:space="0" w:color="auto"/>
              <w:left w:val="single" w:sz="6" w:space="0" w:color="auto"/>
              <w:bottom w:val="single" w:sz="6" w:space="0" w:color="auto"/>
              <w:right w:val="single" w:sz="12" w:space="0" w:color="auto"/>
            </w:tcBorders>
          </w:tcPr>
          <w:p w:rsidR="0033094D" w:rsidRPr="005F29ED" w:rsidRDefault="0033094D" w:rsidP="00C4309A">
            <w:pPr>
              <w:spacing w:line="312" w:lineRule="auto"/>
              <w:rPr>
                <w:rFonts w:cs="David"/>
                <w:sz w:val="24"/>
                <w:szCs w:val="24"/>
              </w:rPr>
            </w:pPr>
          </w:p>
        </w:tc>
      </w:tr>
      <w:tr w:rsidR="0033094D" w:rsidRPr="005F29ED" w:rsidTr="00C4309A">
        <w:tc>
          <w:tcPr>
            <w:tcW w:w="2415" w:type="dxa"/>
            <w:tcBorders>
              <w:top w:val="single" w:sz="6" w:space="0" w:color="auto"/>
              <w:left w:val="single" w:sz="12" w:space="0" w:color="auto"/>
              <w:bottom w:val="single" w:sz="6" w:space="0" w:color="auto"/>
              <w:right w:val="single" w:sz="6" w:space="0" w:color="auto"/>
            </w:tcBorders>
          </w:tcPr>
          <w:p w:rsidR="0033094D" w:rsidRPr="005F29ED" w:rsidRDefault="0033094D" w:rsidP="00C4309A">
            <w:pPr>
              <w:spacing w:line="312" w:lineRule="auto"/>
              <w:rPr>
                <w:rFonts w:cs="David"/>
                <w:sz w:val="24"/>
                <w:szCs w:val="24"/>
              </w:rPr>
            </w:pPr>
          </w:p>
        </w:tc>
        <w:tc>
          <w:tcPr>
            <w:tcW w:w="2415" w:type="dxa"/>
            <w:tcBorders>
              <w:top w:val="single" w:sz="6" w:space="0" w:color="auto"/>
              <w:left w:val="single" w:sz="6" w:space="0" w:color="auto"/>
              <w:bottom w:val="single" w:sz="6" w:space="0" w:color="auto"/>
              <w:right w:val="single" w:sz="6" w:space="0" w:color="auto"/>
            </w:tcBorders>
          </w:tcPr>
          <w:p w:rsidR="0033094D" w:rsidRPr="005F29ED" w:rsidRDefault="0033094D" w:rsidP="00C4309A">
            <w:pPr>
              <w:spacing w:line="312" w:lineRule="auto"/>
              <w:rPr>
                <w:rFonts w:cs="David"/>
                <w:sz w:val="24"/>
                <w:szCs w:val="24"/>
              </w:rPr>
            </w:pPr>
          </w:p>
        </w:tc>
        <w:tc>
          <w:tcPr>
            <w:tcW w:w="2415" w:type="dxa"/>
            <w:tcBorders>
              <w:top w:val="single" w:sz="6" w:space="0" w:color="auto"/>
              <w:left w:val="single" w:sz="6" w:space="0" w:color="auto"/>
              <w:bottom w:val="single" w:sz="6" w:space="0" w:color="auto"/>
              <w:right w:val="single" w:sz="6" w:space="0" w:color="auto"/>
            </w:tcBorders>
          </w:tcPr>
          <w:p w:rsidR="0033094D" w:rsidRPr="005F29ED" w:rsidRDefault="0033094D" w:rsidP="00C4309A">
            <w:pPr>
              <w:spacing w:line="312" w:lineRule="auto"/>
              <w:rPr>
                <w:rFonts w:cs="David"/>
                <w:sz w:val="24"/>
                <w:szCs w:val="24"/>
              </w:rPr>
            </w:pPr>
          </w:p>
        </w:tc>
        <w:tc>
          <w:tcPr>
            <w:tcW w:w="2415" w:type="dxa"/>
            <w:tcBorders>
              <w:top w:val="single" w:sz="6" w:space="0" w:color="auto"/>
              <w:left w:val="single" w:sz="6" w:space="0" w:color="auto"/>
              <w:bottom w:val="single" w:sz="6" w:space="0" w:color="auto"/>
              <w:right w:val="single" w:sz="12" w:space="0" w:color="auto"/>
            </w:tcBorders>
          </w:tcPr>
          <w:p w:rsidR="0033094D" w:rsidRPr="005F29ED" w:rsidRDefault="0033094D" w:rsidP="00C4309A">
            <w:pPr>
              <w:spacing w:line="312" w:lineRule="auto"/>
              <w:rPr>
                <w:rFonts w:cs="David"/>
                <w:sz w:val="24"/>
                <w:szCs w:val="24"/>
              </w:rPr>
            </w:pPr>
          </w:p>
        </w:tc>
      </w:tr>
      <w:tr w:rsidR="0033094D" w:rsidRPr="005F29ED" w:rsidTr="00C4309A">
        <w:tc>
          <w:tcPr>
            <w:tcW w:w="2415" w:type="dxa"/>
            <w:tcBorders>
              <w:top w:val="single" w:sz="6" w:space="0" w:color="auto"/>
              <w:left w:val="single" w:sz="12" w:space="0" w:color="auto"/>
              <w:bottom w:val="single" w:sz="12" w:space="0" w:color="auto"/>
              <w:right w:val="single" w:sz="6" w:space="0" w:color="auto"/>
            </w:tcBorders>
          </w:tcPr>
          <w:p w:rsidR="0033094D" w:rsidRPr="005F29ED" w:rsidRDefault="0033094D" w:rsidP="00C4309A">
            <w:pPr>
              <w:spacing w:line="312" w:lineRule="auto"/>
              <w:rPr>
                <w:rFonts w:cs="David"/>
                <w:sz w:val="24"/>
                <w:szCs w:val="24"/>
              </w:rPr>
            </w:pPr>
          </w:p>
        </w:tc>
        <w:tc>
          <w:tcPr>
            <w:tcW w:w="2415" w:type="dxa"/>
            <w:tcBorders>
              <w:top w:val="single" w:sz="6" w:space="0" w:color="auto"/>
              <w:left w:val="single" w:sz="6" w:space="0" w:color="auto"/>
              <w:bottom w:val="single" w:sz="12" w:space="0" w:color="auto"/>
              <w:right w:val="single" w:sz="6" w:space="0" w:color="auto"/>
            </w:tcBorders>
          </w:tcPr>
          <w:p w:rsidR="0033094D" w:rsidRPr="005F29ED" w:rsidRDefault="0033094D" w:rsidP="00C4309A">
            <w:pPr>
              <w:spacing w:line="312" w:lineRule="auto"/>
              <w:rPr>
                <w:rFonts w:cs="David"/>
                <w:sz w:val="24"/>
                <w:szCs w:val="24"/>
              </w:rPr>
            </w:pPr>
          </w:p>
        </w:tc>
        <w:tc>
          <w:tcPr>
            <w:tcW w:w="2415" w:type="dxa"/>
            <w:tcBorders>
              <w:top w:val="single" w:sz="6" w:space="0" w:color="auto"/>
              <w:left w:val="single" w:sz="6" w:space="0" w:color="auto"/>
              <w:bottom w:val="single" w:sz="12" w:space="0" w:color="auto"/>
              <w:right w:val="single" w:sz="6" w:space="0" w:color="auto"/>
            </w:tcBorders>
          </w:tcPr>
          <w:p w:rsidR="0033094D" w:rsidRPr="005F29ED" w:rsidRDefault="0033094D" w:rsidP="00C4309A">
            <w:pPr>
              <w:spacing w:line="312" w:lineRule="auto"/>
              <w:rPr>
                <w:rFonts w:cs="David"/>
                <w:sz w:val="24"/>
                <w:szCs w:val="24"/>
              </w:rPr>
            </w:pPr>
          </w:p>
        </w:tc>
        <w:tc>
          <w:tcPr>
            <w:tcW w:w="2415" w:type="dxa"/>
            <w:tcBorders>
              <w:top w:val="single" w:sz="6" w:space="0" w:color="auto"/>
              <w:left w:val="single" w:sz="6" w:space="0" w:color="auto"/>
              <w:bottom w:val="single" w:sz="12" w:space="0" w:color="auto"/>
              <w:right w:val="single" w:sz="12" w:space="0" w:color="auto"/>
            </w:tcBorders>
          </w:tcPr>
          <w:p w:rsidR="0033094D" w:rsidRPr="005F29ED" w:rsidRDefault="0033094D" w:rsidP="00C4309A">
            <w:pPr>
              <w:spacing w:line="312" w:lineRule="auto"/>
              <w:rPr>
                <w:rFonts w:cs="David"/>
                <w:sz w:val="24"/>
                <w:szCs w:val="24"/>
              </w:rPr>
            </w:pPr>
          </w:p>
        </w:tc>
      </w:tr>
    </w:tbl>
    <w:p w:rsidR="0033094D" w:rsidRPr="005F29ED" w:rsidRDefault="0033094D" w:rsidP="0033094D">
      <w:pPr>
        <w:spacing w:line="312" w:lineRule="auto"/>
        <w:jc w:val="both"/>
        <w:rPr>
          <w:rFonts w:cs="David"/>
          <w:sz w:val="24"/>
          <w:szCs w:val="24"/>
          <w:rtl/>
        </w:rPr>
      </w:pPr>
    </w:p>
    <w:p w:rsidR="0033094D" w:rsidRPr="005F29ED" w:rsidRDefault="0033094D" w:rsidP="0033094D">
      <w:pPr>
        <w:spacing w:line="312" w:lineRule="auto"/>
        <w:jc w:val="both"/>
        <w:rPr>
          <w:rFonts w:cs="David"/>
          <w:sz w:val="24"/>
          <w:szCs w:val="24"/>
          <w:rtl/>
        </w:rPr>
      </w:pPr>
      <w:r w:rsidRPr="005F29ED">
        <w:rPr>
          <w:rFonts w:cs="David" w:hint="cs"/>
          <w:sz w:val="24"/>
          <w:szCs w:val="24"/>
          <w:rtl/>
        </w:rPr>
        <w:t>במקרה של התאגדות מספר גופים במסגרת הצעה זו, או קשירת הסכמים עם גופים אשר ישותפו ע"י המציע במתן השירות, יש לצרף את הפרטים הנ"ל לגבי כל גוף בנפרד ולצרף הסכמי התקשרות ביניהם. בנוסף, יש לציין את שם הגוף המוביל, שמולו תיערך ההתקשרות עם המזמין.</w:t>
      </w:r>
    </w:p>
    <w:p w:rsidR="0033094D" w:rsidRDefault="0033094D" w:rsidP="0033094D">
      <w:pPr>
        <w:spacing w:line="312" w:lineRule="auto"/>
        <w:ind w:hanging="51"/>
        <w:jc w:val="both"/>
        <w:rPr>
          <w:rFonts w:cs="David"/>
          <w:b/>
          <w:bCs/>
          <w:sz w:val="24"/>
          <w:szCs w:val="24"/>
          <w:u w:val="single"/>
          <w:rtl/>
        </w:rPr>
      </w:pPr>
    </w:p>
    <w:p w:rsidR="00807AF0" w:rsidRDefault="00807AF0" w:rsidP="0033094D">
      <w:pPr>
        <w:spacing w:line="312" w:lineRule="auto"/>
        <w:ind w:hanging="51"/>
        <w:jc w:val="both"/>
        <w:rPr>
          <w:rFonts w:cs="David"/>
          <w:b/>
          <w:bCs/>
          <w:sz w:val="24"/>
          <w:szCs w:val="24"/>
          <w:u w:val="single"/>
          <w:rtl/>
        </w:rPr>
      </w:pPr>
    </w:p>
    <w:p w:rsidR="00807AF0" w:rsidRPr="005F29ED" w:rsidRDefault="00807AF0" w:rsidP="0033094D">
      <w:pPr>
        <w:spacing w:line="312" w:lineRule="auto"/>
        <w:ind w:hanging="51"/>
        <w:jc w:val="both"/>
        <w:rPr>
          <w:rFonts w:cs="David"/>
          <w:b/>
          <w:bCs/>
          <w:sz w:val="24"/>
          <w:szCs w:val="24"/>
          <w:u w:val="single"/>
          <w:rtl/>
        </w:rPr>
      </w:pPr>
    </w:p>
    <w:p w:rsidR="0033094D" w:rsidRPr="005F29ED" w:rsidRDefault="0033094D" w:rsidP="0033094D">
      <w:pPr>
        <w:spacing w:line="312" w:lineRule="auto"/>
        <w:ind w:hanging="51"/>
        <w:jc w:val="both"/>
        <w:rPr>
          <w:rFonts w:cs="David"/>
          <w:b/>
          <w:bCs/>
          <w:sz w:val="24"/>
          <w:szCs w:val="24"/>
          <w:u w:val="single"/>
          <w:rtl/>
        </w:rPr>
      </w:pPr>
    </w:p>
    <w:p w:rsidR="0033094D" w:rsidRPr="005F29ED" w:rsidRDefault="0033094D" w:rsidP="0033094D">
      <w:pPr>
        <w:spacing w:line="312" w:lineRule="auto"/>
        <w:ind w:hanging="51"/>
        <w:jc w:val="both"/>
        <w:rPr>
          <w:rFonts w:cs="David"/>
          <w:sz w:val="24"/>
          <w:szCs w:val="24"/>
          <w:rtl/>
        </w:rPr>
      </w:pPr>
      <w:r w:rsidRPr="005F29ED">
        <w:rPr>
          <w:rFonts w:cs="David" w:hint="cs"/>
          <w:b/>
          <w:bCs/>
          <w:sz w:val="24"/>
          <w:szCs w:val="24"/>
          <w:u w:val="single"/>
          <w:rtl/>
        </w:rPr>
        <w:t>ניסיון המציע/ה בעבודות דומות</w:t>
      </w:r>
    </w:p>
    <w:p w:rsidR="0033094D" w:rsidRPr="005F29ED" w:rsidRDefault="0033094D" w:rsidP="0033094D">
      <w:pPr>
        <w:spacing w:line="312" w:lineRule="auto"/>
        <w:jc w:val="both"/>
        <w:rPr>
          <w:rFonts w:cs="David"/>
          <w:sz w:val="24"/>
          <w:szCs w:val="24"/>
          <w:rtl/>
        </w:rPr>
      </w:pPr>
      <w:r w:rsidRPr="005F29ED">
        <w:rPr>
          <w:rFonts w:cs="David" w:hint="cs"/>
          <w:sz w:val="24"/>
          <w:szCs w:val="24"/>
          <w:rtl/>
        </w:rPr>
        <w:t>על המציע/ה לפרט ניסיונו/ה בעבודות דומות, שהיה/תה אחראי/ת להן, שמות ממליצים מועדי הביצוע והיקף:</w:t>
      </w:r>
    </w:p>
    <w:tbl>
      <w:tblPr>
        <w:bidiVisual/>
        <w:tblW w:w="9652"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tblPr>
      <w:tblGrid>
        <w:gridCol w:w="4831"/>
        <w:gridCol w:w="4821"/>
      </w:tblGrid>
      <w:tr w:rsidR="0033094D" w:rsidRPr="005F29ED" w:rsidTr="00C4309A">
        <w:tc>
          <w:tcPr>
            <w:tcW w:w="4831" w:type="dxa"/>
            <w:tcBorders>
              <w:top w:val="single" w:sz="12" w:space="0" w:color="auto"/>
              <w:left w:val="single" w:sz="12" w:space="0" w:color="auto"/>
              <w:bottom w:val="single" w:sz="6" w:space="0" w:color="auto"/>
              <w:right w:val="nil"/>
            </w:tcBorders>
          </w:tcPr>
          <w:p w:rsidR="0033094D" w:rsidRPr="005F29ED" w:rsidRDefault="0033094D" w:rsidP="00C4309A">
            <w:pPr>
              <w:spacing w:line="312" w:lineRule="auto"/>
              <w:jc w:val="both"/>
              <w:rPr>
                <w:rFonts w:cs="David"/>
                <w:sz w:val="24"/>
                <w:szCs w:val="24"/>
              </w:rPr>
            </w:pPr>
            <w:r w:rsidRPr="005F29ED">
              <w:rPr>
                <w:rFonts w:cs="David" w:hint="cs"/>
                <w:sz w:val="24"/>
                <w:szCs w:val="24"/>
                <w:rtl/>
              </w:rPr>
              <w:t>שם העבודה:</w:t>
            </w:r>
          </w:p>
        </w:tc>
        <w:tc>
          <w:tcPr>
            <w:tcW w:w="4821" w:type="dxa"/>
            <w:tcBorders>
              <w:top w:val="single" w:sz="12" w:space="0" w:color="auto"/>
              <w:left w:val="nil"/>
              <w:bottom w:val="single" w:sz="6" w:space="0" w:color="auto"/>
              <w:right w:val="single" w:sz="12" w:space="0" w:color="auto"/>
            </w:tcBorders>
          </w:tcPr>
          <w:p w:rsidR="0033094D" w:rsidRPr="005F29ED" w:rsidRDefault="0033094D" w:rsidP="00C4309A">
            <w:pPr>
              <w:spacing w:line="312" w:lineRule="auto"/>
              <w:jc w:val="both"/>
              <w:rPr>
                <w:rFonts w:cs="David"/>
                <w:sz w:val="24"/>
                <w:szCs w:val="24"/>
              </w:rPr>
            </w:pPr>
          </w:p>
        </w:tc>
      </w:tr>
      <w:tr w:rsidR="0033094D" w:rsidRPr="005F29ED" w:rsidTr="00C4309A">
        <w:tc>
          <w:tcPr>
            <w:tcW w:w="4831" w:type="dxa"/>
            <w:tcBorders>
              <w:top w:val="single" w:sz="6" w:space="0" w:color="auto"/>
              <w:left w:val="single" w:sz="12" w:space="0" w:color="auto"/>
              <w:bottom w:val="single" w:sz="6" w:space="0" w:color="auto"/>
              <w:right w:val="single" w:sz="6" w:space="0" w:color="auto"/>
            </w:tcBorders>
          </w:tcPr>
          <w:p w:rsidR="0033094D" w:rsidRPr="005F29ED" w:rsidRDefault="0033094D" w:rsidP="00C4309A">
            <w:pPr>
              <w:spacing w:line="312" w:lineRule="auto"/>
              <w:jc w:val="both"/>
              <w:rPr>
                <w:rFonts w:cs="David"/>
                <w:sz w:val="24"/>
                <w:szCs w:val="24"/>
              </w:rPr>
            </w:pPr>
            <w:r w:rsidRPr="005F29ED">
              <w:rPr>
                <w:rFonts w:cs="David" w:hint="cs"/>
                <w:sz w:val="24"/>
                <w:szCs w:val="24"/>
                <w:rtl/>
              </w:rPr>
              <w:t>המזמין/ממליץ:</w:t>
            </w:r>
          </w:p>
        </w:tc>
        <w:tc>
          <w:tcPr>
            <w:tcW w:w="4821" w:type="dxa"/>
            <w:tcBorders>
              <w:top w:val="single" w:sz="6" w:space="0" w:color="auto"/>
              <w:left w:val="single" w:sz="6" w:space="0" w:color="auto"/>
              <w:bottom w:val="single" w:sz="6" w:space="0" w:color="auto"/>
              <w:right w:val="single" w:sz="12" w:space="0" w:color="auto"/>
            </w:tcBorders>
          </w:tcPr>
          <w:p w:rsidR="0033094D" w:rsidRPr="005F29ED" w:rsidRDefault="0033094D" w:rsidP="00C4309A">
            <w:pPr>
              <w:spacing w:line="312" w:lineRule="auto"/>
              <w:jc w:val="both"/>
              <w:rPr>
                <w:rFonts w:cs="David"/>
                <w:sz w:val="24"/>
                <w:szCs w:val="24"/>
              </w:rPr>
            </w:pPr>
            <w:r w:rsidRPr="005F29ED">
              <w:rPr>
                <w:rFonts w:cs="David" w:hint="cs"/>
                <w:sz w:val="24"/>
                <w:szCs w:val="24"/>
                <w:rtl/>
              </w:rPr>
              <w:t>טלפון:</w:t>
            </w:r>
          </w:p>
        </w:tc>
      </w:tr>
      <w:tr w:rsidR="0033094D" w:rsidRPr="005F29ED" w:rsidTr="00C4309A">
        <w:tc>
          <w:tcPr>
            <w:tcW w:w="4831" w:type="dxa"/>
            <w:tcBorders>
              <w:top w:val="single" w:sz="6" w:space="0" w:color="auto"/>
              <w:left w:val="single" w:sz="12" w:space="0" w:color="auto"/>
              <w:bottom w:val="single" w:sz="6" w:space="0" w:color="auto"/>
              <w:right w:val="nil"/>
            </w:tcBorders>
          </w:tcPr>
          <w:p w:rsidR="0033094D" w:rsidRPr="005F29ED" w:rsidRDefault="0033094D" w:rsidP="00C4309A">
            <w:pPr>
              <w:spacing w:line="312" w:lineRule="auto"/>
              <w:jc w:val="both"/>
              <w:rPr>
                <w:rFonts w:cs="David"/>
                <w:sz w:val="24"/>
                <w:szCs w:val="24"/>
              </w:rPr>
            </w:pPr>
            <w:r w:rsidRPr="005F29ED">
              <w:rPr>
                <w:rFonts w:cs="David" w:hint="cs"/>
                <w:sz w:val="24"/>
                <w:szCs w:val="24"/>
                <w:rtl/>
              </w:rPr>
              <w:t>תאור העבודה</w:t>
            </w:r>
          </w:p>
        </w:tc>
        <w:tc>
          <w:tcPr>
            <w:tcW w:w="4821" w:type="dxa"/>
            <w:tcBorders>
              <w:top w:val="single" w:sz="6" w:space="0" w:color="auto"/>
              <w:left w:val="nil"/>
              <w:bottom w:val="single" w:sz="6" w:space="0" w:color="auto"/>
              <w:right w:val="single" w:sz="12" w:space="0" w:color="auto"/>
            </w:tcBorders>
          </w:tcPr>
          <w:p w:rsidR="0033094D" w:rsidRPr="005F29ED" w:rsidRDefault="0033094D" w:rsidP="00C4309A">
            <w:pPr>
              <w:spacing w:line="312" w:lineRule="auto"/>
              <w:jc w:val="both"/>
              <w:rPr>
                <w:rFonts w:cs="David"/>
                <w:sz w:val="24"/>
                <w:szCs w:val="24"/>
              </w:rPr>
            </w:pPr>
          </w:p>
        </w:tc>
      </w:tr>
      <w:tr w:rsidR="0033094D" w:rsidRPr="005F29ED" w:rsidTr="00C4309A">
        <w:tc>
          <w:tcPr>
            <w:tcW w:w="4831" w:type="dxa"/>
            <w:tcBorders>
              <w:top w:val="single" w:sz="6" w:space="0" w:color="auto"/>
              <w:left w:val="single" w:sz="12" w:space="0" w:color="auto"/>
              <w:bottom w:val="single" w:sz="6" w:space="0" w:color="auto"/>
              <w:right w:val="nil"/>
            </w:tcBorders>
          </w:tcPr>
          <w:p w:rsidR="0033094D" w:rsidRPr="005F29ED" w:rsidRDefault="0033094D" w:rsidP="00C4309A">
            <w:pPr>
              <w:spacing w:line="312" w:lineRule="auto"/>
              <w:jc w:val="both"/>
              <w:rPr>
                <w:rFonts w:cs="David"/>
                <w:sz w:val="24"/>
                <w:szCs w:val="24"/>
              </w:rPr>
            </w:pPr>
          </w:p>
        </w:tc>
        <w:tc>
          <w:tcPr>
            <w:tcW w:w="4821" w:type="dxa"/>
            <w:tcBorders>
              <w:top w:val="single" w:sz="6" w:space="0" w:color="auto"/>
              <w:left w:val="nil"/>
              <w:bottom w:val="single" w:sz="6" w:space="0" w:color="auto"/>
              <w:right w:val="single" w:sz="12" w:space="0" w:color="auto"/>
            </w:tcBorders>
          </w:tcPr>
          <w:p w:rsidR="0033094D" w:rsidRPr="005F29ED" w:rsidRDefault="0033094D" w:rsidP="00C4309A">
            <w:pPr>
              <w:spacing w:line="312" w:lineRule="auto"/>
              <w:jc w:val="both"/>
              <w:rPr>
                <w:rFonts w:cs="David"/>
                <w:sz w:val="24"/>
                <w:szCs w:val="24"/>
              </w:rPr>
            </w:pPr>
          </w:p>
        </w:tc>
      </w:tr>
      <w:tr w:rsidR="0033094D" w:rsidRPr="005F29ED" w:rsidTr="00C4309A">
        <w:tc>
          <w:tcPr>
            <w:tcW w:w="4831" w:type="dxa"/>
            <w:tcBorders>
              <w:top w:val="single" w:sz="6" w:space="0" w:color="auto"/>
              <w:left w:val="single" w:sz="12" w:space="0" w:color="auto"/>
              <w:bottom w:val="single" w:sz="6" w:space="0" w:color="auto"/>
              <w:right w:val="nil"/>
            </w:tcBorders>
          </w:tcPr>
          <w:p w:rsidR="0033094D" w:rsidRPr="005F29ED" w:rsidRDefault="0033094D" w:rsidP="00C4309A">
            <w:pPr>
              <w:spacing w:line="312" w:lineRule="auto"/>
              <w:jc w:val="both"/>
              <w:rPr>
                <w:rFonts w:cs="David"/>
                <w:sz w:val="24"/>
                <w:szCs w:val="24"/>
              </w:rPr>
            </w:pPr>
          </w:p>
        </w:tc>
        <w:tc>
          <w:tcPr>
            <w:tcW w:w="4821" w:type="dxa"/>
            <w:tcBorders>
              <w:top w:val="single" w:sz="6" w:space="0" w:color="auto"/>
              <w:left w:val="nil"/>
              <w:bottom w:val="single" w:sz="6" w:space="0" w:color="auto"/>
              <w:right w:val="single" w:sz="12" w:space="0" w:color="auto"/>
            </w:tcBorders>
          </w:tcPr>
          <w:p w:rsidR="0033094D" w:rsidRPr="005F29ED" w:rsidRDefault="0033094D" w:rsidP="00C4309A">
            <w:pPr>
              <w:spacing w:line="312" w:lineRule="auto"/>
              <w:jc w:val="both"/>
              <w:rPr>
                <w:rFonts w:cs="David"/>
                <w:sz w:val="24"/>
                <w:szCs w:val="24"/>
              </w:rPr>
            </w:pPr>
          </w:p>
        </w:tc>
      </w:tr>
      <w:tr w:rsidR="0033094D" w:rsidRPr="005F29ED" w:rsidTr="00C4309A">
        <w:tc>
          <w:tcPr>
            <w:tcW w:w="4831" w:type="dxa"/>
            <w:tcBorders>
              <w:top w:val="single" w:sz="6" w:space="0" w:color="auto"/>
              <w:left w:val="single" w:sz="12" w:space="0" w:color="auto"/>
              <w:bottom w:val="single" w:sz="6" w:space="0" w:color="auto"/>
              <w:right w:val="single" w:sz="6" w:space="0" w:color="auto"/>
            </w:tcBorders>
          </w:tcPr>
          <w:p w:rsidR="0033094D" w:rsidRPr="005F29ED" w:rsidRDefault="0033094D" w:rsidP="00C4309A">
            <w:pPr>
              <w:spacing w:line="312" w:lineRule="auto"/>
              <w:jc w:val="both"/>
              <w:rPr>
                <w:rFonts w:cs="David"/>
                <w:sz w:val="24"/>
                <w:szCs w:val="24"/>
              </w:rPr>
            </w:pPr>
            <w:r w:rsidRPr="005F29ED">
              <w:rPr>
                <w:rFonts w:cs="David" w:hint="cs"/>
                <w:sz w:val="24"/>
                <w:szCs w:val="24"/>
                <w:rtl/>
              </w:rPr>
              <w:t>מועד התחלת העבודה:</w:t>
            </w:r>
          </w:p>
        </w:tc>
        <w:tc>
          <w:tcPr>
            <w:tcW w:w="4821" w:type="dxa"/>
            <w:tcBorders>
              <w:top w:val="single" w:sz="6" w:space="0" w:color="auto"/>
              <w:left w:val="single" w:sz="6" w:space="0" w:color="auto"/>
              <w:bottom w:val="single" w:sz="6" w:space="0" w:color="auto"/>
              <w:right w:val="single" w:sz="12" w:space="0" w:color="auto"/>
            </w:tcBorders>
          </w:tcPr>
          <w:p w:rsidR="0033094D" w:rsidRPr="005F29ED" w:rsidRDefault="0033094D" w:rsidP="00C4309A">
            <w:pPr>
              <w:spacing w:line="312" w:lineRule="auto"/>
              <w:jc w:val="both"/>
              <w:rPr>
                <w:rFonts w:cs="David"/>
                <w:sz w:val="24"/>
                <w:szCs w:val="24"/>
              </w:rPr>
            </w:pPr>
            <w:r w:rsidRPr="005F29ED">
              <w:rPr>
                <w:rFonts w:cs="David" w:hint="cs"/>
                <w:sz w:val="24"/>
                <w:szCs w:val="24"/>
                <w:rtl/>
              </w:rPr>
              <w:t>מועד סיום העבודה:</w:t>
            </w:r>
          </w:p>
        </w:tc>
      </w:tr>
      <w:tr w:rsidR="0033094D" w:rsidRPr="005F29ED" w:rsidTr="00C4309A">
        <w:tc>
          <w:tcPr>
            <w:tcW w:w="4831" w:type="dxa"/>
            <w:tcBorders>
              <w:top w:val="single" w:sz="6" w:space="0" w:color="auto"/>
              <w:left w:val="single" w:sz="12" w:space="0" w:color="auto"/>
              <w:bottom w:val="single" w:sz="12" w:space="0" w:color="auto"/>
              <w:right w:val="nil"/>
            </w:tcBorders>
          </w:tcPr>
          <w:p w:rsidR="0033094D" w:rsidRPr="005F29ED" w:rsidRDefault="0033094D" w:rsidP="00C4309A">
            <w:pPr>
              <w:spacing w:line="312" w:lineRule="auto"/>
              <w:jc w:val="both"/>
              <w:rPr>
                <w:rFonts w:cs="David"/>
                <w:sz w:val="24"/>
                <w:szCs w:val="24"/>
              </w:rPr>
            </w:pPr>
          </w:p>
        </w:tc>
        <w:tc>
          <w:tcPr>
            <w:tcW w:w="4821" w:type="dxa"/>
            <w:tcBorders>
              <w:top w:val="single" w:sz="6" w:space="0" w:color="auto"/>
              <w:left w:val="nil"/>
              <w:bottom w:val="single" w:sz="12" w:space="0" w:color="auto"/>
              <w:right w:val="single" w:sz="12" w:space="0" w:color="auto"/>
            </w:tcBorders>
          </w:tcPr>
          <w:p w:rsidR="0033094D" w:rsidRPr="005F29ED" w:rsidRDefault="0033094D" w:rsidP="00C4309A">
            <w:pPr>
              <w:spacing w:line="312" w:lineRule="auto"/>
              <w:jc w:val="both"/>
              <w:rPr>
                <w:rFonts w:cs="David"/>
                <w:sz w:val="24"/>
                <w:szCs w:val="24"/>
              </w:rPr>
            </w:pPr>
          </w:p>
        </w:tc>
      </w:tr>
      <w:tr w:rsidR="0033094D" w:rsidRPr="005F29ED" w:rsidTr="00C4309A">
        <w:trPr>
          <w:trHeight w:val="2352"/>
        </w:trPr>
        <w:tc>
          <w:tcPr>
            <w:tcW w:w="4831" w:type="dxa"/>
            <w:tcBorders>
              <w:top w:val="single" w:sz="12" w:space="0" w:color="auto"/>
              <w:left w:val="nil"/>
              <w:bottom w:val="single" w:sz="12" w:space="0" w:color="auto"/>
              <w:right w:val="nil"/>
            </w:tcBorders>
          </w:tcPr>
          <w:p w:rsidR="0033094D" w:rsidRPr="005F29ED" w:rsidRDefault="0033094D" w:rsidP="00C4309A">
            <w:pPr>
              <w:spacing w:line="312" w:lineRule="auto"/>
              <w:jc w:val="both"/>
              <w:rPr>
                <w:rFonts w:cs="David"/>
                <w:sz w:val="24"/>
                <w:szCs w:val="24"/>
              </w:rPr>
            </w:pPr>
          </w:p>
        </w:tc>
        <w:tc>
          <w:tcPr>
            <w:tcW w:w="4821" w:type="dxa"/>
            <w:tcBorders>
              <w:top w:val="single" w:sz="12" w:space="0" w:color="auto"/>
              <w:left w:val="nil"/>
              <w:bottom w:val="single" w:sz="12" w:space="0" w:color="auto"/>
              <w:right w:val="nil"/>
            </w:tcBorders>
          </w:tcPr>
          <w:p w:rsidR="0033094D" w:rsidRPr="005F29ED" w:rsidRDefault="0033094D" w:rsidP="00C4309A">
            <w:pPr>
              <w:spacing w:line="312" w:lineRule="auto"/>
              <w:jc w:val="both"/>
              <w:rPr>
                <w:rFonts w:cs="David"/>
                <w:sz w:val="24"/>
                <w:szCs w:val="24"/>
              </w:rPr>
            </w:pPr>
          </w:p>
        </w:tc>
      </w:tr>
      <w:tr w:rsidR="0033094D" w:rsidRPr="005F29ED" w:rsidTr="00C4309A">
        <w:tc>
          <w:tcPr>
            <w:tcW w:w="4831" w:type="dxa"/>
            <w:tcBorders>
              <w:top w:val="single" w:sz="12" w:space="0" w:color="auto"/>
              <w:left w:val="single" w:sz="12" w:space="0" w:color="auto"/>
              <w:bottom w:val="single" w:sz="6" w:space="0" w:color="auto"/>
              <w:right w:val="single" w:sz="6" w:space="0" w:color="auto"/>
            </w:tcBorders>
          </w:tcPr>
          <w:p w:rsidR="0033094D" w:rsidRPr="005F29ED" w:rsidRDefault="0033094D" w:rsidP="00C4309A">
            <w:pPr>
              <w:spacing w:line="312" w:lineRule="auto"/>
              <w:jc w:val="both"/>
              <w:rPr>
                <w:rFonts w:cs="David"/>
                <w:sz w:val="24"/>
                <w:szCs w:val="24"/>
              </w:rPr>
            </w:pPr>
            <w:r w:rsidRPr="005F29ED">
              <w:rPr>
                <w:rFonts w:cs="David" w:hint="cs"/>
                <w:sz w:val="24"/>
                <w:szCs w:val="24"/>
                <w:rtl/>
              </w:rPr>
              <w:t>שם העבודה:</w:t>
            </w:r>
          </w:p>
        </w:tc>
        <w:tc>
          <w:tcPr>
            <w:tcW w:w="4821" w:type="dxa"/>
            <w:tcBorders>
              <w:top w:val="single" w:sz="12" w:space="0" w:color="auto"/>
              <w:left w:val="single" w:sz="6" w:space="0" w:color="auto"/>
              <w:bottom w:val="single" w:sz="6" w:space="0" w:color="auto"/>
              <w:right w:val="single" w:sz="12" w:space="0" w:color="auto"/>
            </w:tcBorders>
          </w:tcPr>
          <w:p w:rsidR="0033094D" w:rsidRPr="005F29ED" w:rsidRDefault="0033094D" w:rsidP="00C4309A">
            <w:pPr>
              <w:spacing w:line="312" w:lineRule="auto"/>
              <w:jc w:val="both"/>
              <w:rPr>
                <w:rFonts w:cs="David"/>
                <w:sz w:val="24"/>
                <w:szCs w:val="24"/>
              </w:rPr>
            </w:pPr>
          </w:p>
        </w:tc>
      </w:tr>
      <w:tr w:rsidR="0033094D" w:rsidRPr="005F29ED" w:rsidTr="00C4309A">
        <w:tc>
          <w:tcPr>
            <w:tcW w:w="4831" w:type="dxa"/>
            <w:tcBorders>
              <w:top w:val="single" w:sz="6" w:space="0" w:color="auto"/>
              <w:left w:val="single" w:sz="12" w:space="0" w:color="auto"/>
              <w:bottom w:val="single" w:sz="6" w:space="0" w:color="auto"/>
              <w:right w:val="single" w:sz="6" w:space="0" w:color="auto"/>
            </w:tcBorders>
          </w:tcPr>
          <w:p w:rsidR="0033094D" w:rsidRPr="005F29ED" w:rsidRDefault="0033094D" w:rsidP="00C4309A">
            <w:pPr>
              <w:spacing w:line="312" w:lineRule="auto"/>
              <w:jc w:val="both"/>
              <w:rPr>
                <w:rFonts w:cs="David"/>
                <w:sz w:val="24"/>
                <w:szCs w:val="24"/>
              </w:rPr>
            </w:pPr>
            <w:r w:rsidRPr="005F29ED">
              <w:rPr>
                <w:rFonts w:cs="David" w:hint="cs"/>
                <w:sz w:val="24"/>
                <w:szCs w:val="24"/>
                <w:rtl/>
              </w:rPr>
              <w:t>המזמין/ממליץ:</w:t>
            </w:r>
          </w:p>
        </w:tc>
        <w:tc>
          <w:tcPr>
            <w:tcW w:w="4821" w:type="dxa"/>
            <w:tcBorders>
              <w:top w:val="single" w:sz="6" w:space="0" w:color="auto"/>
              <w:left w:val="single" w:sz="6" w:space="0" w:color="auto"/>
              <w:bottom w:val="single" w:sz="6" w:space="0" w:color="auto"/>
              <w:right w:val="single" w:sz="12" w:space="0" w:color="auto"/>
            </w:tcBorders>
          </w:tcPr>
          <w:p w:rsidR="0033094D" w:rsidRPr="005F29ED" w:rsidRDefault="0033094D" w:rsidP="00C4309A">
            <w:pPr>
              <w:spacing w:line="312" w:lineRule="auto"/>
              <w:jc w:val="both"/>
              <w:rPr>
                <w:rFonts w:cs="David"/>
                <w:sz w:val="24"/>
                <w:szCs w:val="24"/>
              </w:rPr>
            </w:pPr>
            <w:r w:rsidRPr="005F29ED">
              <w:rPr>
                <w:rFonts w:cs="David" w:hint="cs"/>
                <w:sz w:val="24"/>
                <w:szCs w:val="24"/>
                <w:rtl/>
              </w:rPr>
              <w:t>טלפון:</w:t>
            </w:r>
          </w:p>
        </w:tc>
      </w:tr>
      <w:tr w:rsidR="0033094D" w:rsidRPr="005F29ED" w:rsidTr="00C4309A">
        <w:tc>
          <w:tcPr>
            <w:tcW w:w="4831" w:type="dxa"/>
            <w:tcBorders>
              <w:top w:val="single" w:sz="6" w:space="0" w:color="auto"/>
              <w:left w:val="single" w:sz="12" w:space="0" w:color="auto"/>
              <w:bottom w:val="single" w:sz="6" w:space="0" w:color="auto"/>
              <w:right w:val="single" w:sz="6" w:space="0" w:color="auto"/>
            </w:tcBorders>
          </w:tcPr>
          <w:p w:rsidR="0033094D" w:rsidRPr="005F29ED" w:rsidRDefault="0033094D" w:rsidP="00C4309A">
            <w:pPr>
              <w:spacing w:line="312" w:lineRule="auto"/>
              <w:jc w:val="both"/>
              <w:rPr>
                <w:rFonts w:cs="David"/>
                <w:sz w:val="24"/>
                <w:szCs w:val="24"/>
              </w:rPr>
            </w:pPr>
            <w:r w:rsidRPr="005F29ED">
              <w:rPr>
                <w:rFonts w:cs="David" w:hint="cs"/>
                <w:sz w:val="24"/>
                <w:szCs w:val="24"/>
                <w:rtl/>
              </w:rPr>
              <w:t>תאור העבודה</w:t>
            </w:r>
          </w:p>
        </w:tc>
        <w:tc>
          <w:tcPr>
            <w:tcW w:w="4821" w:type="dxa"/>
            <w:tcBorders>
              <w:top w:val="single" w:sz="6" w:space="0" w:color="auto"/>
              <w:left w:val="single" w:sz="6" w:space="0" w:color="auto"/>
              <w:bottom w:val="single" w:sz="6" w:space="0" w:color="auto"/>
              <w:right w:val="single" w:sz="12" w:space="0" w:color="auto"/>
            </w:tcBorders>
          </w:tcPr>
          <w:p w:rsidR="0033094D" w:rsidRPr="005F29ED" w:rsidRDefault="0033094D" w:rsidP="00C4309A">
            <w:pPr>
              <w:spacing w:line="312" w:lineRule="auto"/>
              <w:jc w:val="both"/>
              <w:rPr>
                <w:rFonts w:cs="David"/>
                <w:sz w:val="24"/>
                <w:szCs w:val="24"/>
              </w:rPr>
            </w:pPr>
          </w:p>
        </w:tc>
      </w:tr>
      <w:tr w:rsidR="0033094D" w:rsidRPr="005F29ED" w:rsidTr="00C4309A">
        <w:tc>
          <w:tcPr>
            <w:tcW w:w="4831" w:type="dxa"/>
            <w:tcBorders>
              <w:top w:val="single" w:sz="6" w:space="0" w:color="auto"/>
              <w:left w:val="single" w:sz="12" w:space="0" w:color="auto"/>
              <w:bottom w:val="single" w:sz="6" w:space="0" w:color="auto"/>
              <w:right w:val="single" w:sz="6" w:space="0" w:color="auto"/>
            </w:tcBorders>
          </w:tcPr>
          <w:p w:rsidR="0033094D" w:rsidRPr="005F29ED" w:rsidRDefault="0033094D" w:rsidP="00C4309A">
            <w:pPr>
              <w:spacing w:line="312" w:lineRule="auto"/>
              <w:jc w:val="both"/>
              <w:rPr>
                <w:rFonts w:cs="David"/>
                <w:sz w:val="24"/>
                <w:szCs w:val="24"/>
              </w:rPr>
            </w:pPr>
          </w:p>
        </w:tc>
        <w:tc>
          <w:tcPr>
            <w:tcW w:w="4821" w:type="dxa"/>
            <w:tcBorders>
              <w:top w:val="single" w:sz="6" w:space="0" w:color="auto"/>
              <w:left w:val="single" w:sz="6" w:space="0" w:color="auto"/>
              <w:bottom w:val="single" w:sz="6" w:space="0" w:color="auto"/>
              <w:right w:val="single" w:sz="12" w:space="0" w:color="auto"/>
            </w:tcBorders>
          </w:tcPr>
          <w:p w:rsidR="0033094D" w:rsidRPr="005F29ED" w:rsidRDefault="0033094D" w:rsidP="00C4309A">
            <w:pPr>
              <w:spacing w:line="312" w:lineRule="auto"/>
              <w:jc w:val="both"/>
              <w:rPr>
                <w:rFonts w:cs="David"/>
                <w:sz w:val="24"/>
                <w:szCs w:val="24"/>
              </w:rPr>
            </w:pPr>
          </w:p>
        </w:tc>
      </w:tr>
      <w:tr w:rsidR="0033094D" w:rsidRPr="005F29ED" w:rsidTr="00C4309A">
        <w:tc>
          <w:tcPr>
            <w:tcW w:w="4831" w:type="dxa"/>
            <w:tcBorders>
              <w:top w:val="single" w:sz="6" w:space="0" w:color="auto"/>
              <w:left w:val="single" w:sz="12" w:space="0" w:color="auto"/>
              <w:bottom w:val="single" w:sz="6" w:space="0" w:color="auto"/>
              <w:right w:val="single" w:sz="6" w:space="0" w:color="auto"/>
            </w:tcBorders>
          </w:tcPr>
          <w:p w:rsidR="0033094D" w:rsidRPr="005F29ED" w:rsidRDefault="0033094D" w:rsidP="00C4309A">
            <w:pPr>
              <w:spacing w:line="312" w:lineRule="auto"/>
              <w:jc w:val="both"/>
              <w:rPr>
                <w:rFonts w:cs="David"/>
                <w:sz w:val="24"/>
                <w:szCs w:val="24"/>
              </w:rPr>
            </w:pPr>
          </w:p>
        </w:tc>
        <w:tc>
          <w:tcPr>
            <w:tcW w:w="4821" w:type="dxa"/>
            <w:tcBorders>
              <w:top w:val="single" w:sz="6" w:space="0" w:color="auto"/>
              <w:left w:val="single" w:sz="6" w:space="0" w:color="auto"/>
              <w:bottom w:val="single" w:sz="6" w:space="0" w:color="auto"/>
              <w:right w:val="single" w:sz="12" w:space="0" w:color="auto"/>
            </w:tcBorders>
          </w:tcPr>
          <w:p w:rsidR="0033094D" w:rsidRPr="005F29ED" w:rsidRDefault="0033094D" w:rsidP="00C4309A">
            <w:pPr>
              <w:spacing w:line="312" w:lineRule="auto"/>
              <w:jc w:val="both"/>
              <w:rPr>
                <w:rFonts w:cs="David"/>
                <w:sz w:val="24"/>
                <w:szCs w:val="24"/>
              </w:rPr>
            </w:pPr>
          </w:p>
        </w:tc>
      </w:tr>
      <w:tr w:rsidR="0033094D" w:rsidRPr="005F29ED" w:rsidTr="00C4309A">
        <w:tc>
          <w:tcPr>
            <w:tcW w:w="4831" w:type="dxa"/>
            <w:tcBorders>
              <w:top w:val="single" w:sz="6" w:space="0" w:color="auto"/>
              <w:left w:val="single" w:sz="12" w:space="0" w:color="auto"/>
              <w:bottom w:val="single" w:sz="6" w:space="0" w:color="auto"/>
              <w:right w:val="single" w:sz="6" w:space="0" w:color="auto"/>
            </w:tcBorders>
          </w:tcPr>
          <w:p w:rsidR="0033094D" w:rsidRPr="005F29ED" w:rsidRDefault="0033094D" w:rsidP="00C4309A">
            <w:pPr>
              <w:spacing w:line="312" w:lineRule="auto"/>
              <w:jc w:val="both"/>
              <w:rPr>
                <w:rFonts w:cs="David"/>
                <w:sz w:val="24"/>
                <w:szCs w:val="24"/>
              </w:rPr>
            </w:pPr>
            <w:r w:rsidRPr="005F29ED">
              <w:rPr>
                <w:rFonts w:cs="David" w:hint="cs"/>
                <w:sz w:val="24"/>
                <w:szCs w:val="24"/>
                <w:rtl/>
              </w:rPr>
              <w:t>מועד התחלת העבודה:</w:t>
            </w:r>
          </w:p>
        </w:tc>
        <w:tc>
          <w:tcPr>
            <w:tcW w:w="4821" w:type="dxa"/>
            <w:tcBorders>
              <w:top w:val="single" w:sz="6" w:space="0" w:color="auto"/>
              <w:left w:val="single" w:sz="6" w:space="0" w:color="auto"/>
              <w:bottom w:val="single" w:sz="6" w:space="0" w:color="auto"/>
              <w:right w:val="single" w:sz="12" w:space="0" w:color="auto"/>
            </w:tcBorders>
          </w:tcPr>
          <w:p w:rsidR="0033094D" w:rsidRPr="005F29ED" w:rsidRDefault="0033094D" w:rsidP="00C4309A">
            <w:pPr>
              <w:spacing w:line="312" w:lineRule="auto"/>
              <w:jc w:val="both"/>
              <w:rPr>
                <w:rFonts w:cs="David"/>
                <w:sz w:val="24"/>
                <w:szCs w:val="24"/>
              </w:rPr>
            </w:pPr>
            <w:r w:rsidRPr="005F29ED">
              <w:rPr>
                <w:rFonts w:cs="David" w:hint="cs"/>
                <w:sz w:val="24"/>
                <w:szCs w:val="24"/>
                <w:rtl/>
              </w:rPr>
              <w:t>מועד סיום העבודה:</w:t>
            </w:r>
          </w:p>
        </w:tc>
      </w:tr>
      <w:tr w:rsidR="0033094D" w:rsidRPr="005F29ED" w:rsidTr="00C4309A">
        <w:tc>
          <w:tcPr>
            <w:tcW w:w="4831" w:type="dxa"/>
            <w:tcBorders>
              <w:top w:val="single" w:sz="6" w:space="0" w:color="auto"/>
              <w:left w:val="single" w:sz="12" w:space="0" w:color="auto"/>
              <w:bottom w:val="single" w:sz="12" w:space="0" w:color="auto"/>
              <w:right w:val="single" w:sz="6" w:space="0" w:color="auto"/>
            </w:tcBorders>
          </w:tcPr>
          <w:p w:rsidR="0033094D" w:rsidRPr="005F29ED" w:rsidRDefault="0033094D" w:rsidP="00C4309A">
            <w:pPr>
              <w:spacing w:line="312" w:lineRule="auto"/>
              <w:jc w:val="both"/>
              <w:rPr>
                <w:rFonts w:cs="David"/>
                <w:sz w:val="24"/>
                <w:szCs w:val="24"/>
              </w:rPr>
            </w:pPr>
            <w:r w:rsidRPr="005F29ED">
              <w:rPr>
                <w:rFonts w:cs="David" w:hint="cs"/>
                <w:sz w:val="24"/>
                <w:szCs w:val="24"/>
                <w:rtl/>
              </w:rPr>
              <w:t>היקף העבודה (כמות מדפים שסופקה):</w:t>
            </w:r>
          </w:p>
        </w:tc>
        <w:tc>
          <w:tcPr>
            <w:tcW w:w="4821" w:type="dxa"/>
            <w:tcBorders>
              <w:top w:val="single" w:sz="6" w:space="0" w:color="auto"/>
              <w:left w:val="single" w:sz="6" w:space="0" w:color="auto"/>
              <w:bottom w:val="single" w:sz="12" w:space="0" w:color="auto"/>
              <w:right w:val="single" w:sz="12" w:space="0" w:color="auto"/>
            </w:tcBorders>
          </w:tcPr>
          <w:p w:rsidR="0033094D" w:rsidRPr="005F29ED" w:rsidRDefault="0033094D" w:rsidP="00C4309A">
            <w:pPr>
              <w:spacing w:line="312" w:lineRule="auto"/>
              <w:jc w:val="both"/>
              <w:rPr>
                <w:rFonts w:cs="David"/>
                <w:sz w:val="24"/>
                <w:szCs w:val="24"/>
              </w:rPr>
            </w:pPr>
          </w:p>
        </w:tc>
      </w:tr>
    </w:tbl>
    <w:p w:rsidR="0033094D" w:rsidRPr="005F29ED" w:rsidRDefault="0033094D" w:rsidP="0033094D">
      <w:pPr>
        <w:spacing w:line="312" w:lineRule="auto"/>
        <w:ind w:firstLine="720"/>
        <w:jc w:val="both"/>
        <w:rPr>
          <w:rFonts w:cs="David"/>
          <w:sz w:val="24"/>
          <w:szCs w:val="24"/>
          <w:rtl/>
        </w:rPr>
      </w:pPr>
    </w:p>
    <w:tbl>
      <w:tblPr>
        <w:bidiVisual/>
        <w:tblW w:w="9662"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tblPr>
      <w:tblGrid>
        <w:gridCol w:w="4831"/>
        <w:gridCol w:w="4831"/>
      </w:tblGrid>
      <w:tr w:rsidR="0033094D" w:rsidRPr="005F29ED" w:rsidTr="00C4309A">
        <w:tc>
          <w:tcPr>
            <w:tcW w:w="4831" w:type="dxa"/>
            <w:tcBorders>
              <w:top w:val="single" w:sz="12" w:space="0" w:color="auto"/>
              <w:left w:val="single" w:sz="12" w:space="0" w:color="auto"/>
              <w:bottom w:val="single" w:sz="6" w:space="0" w:color="auto"/>
              <w:right w:val="single" w:sz="6" w:space="0" w:color="auto"/>
            </w:tcBorders>
          </w:tcPr>
          <w:p w:rsidR="0033094D" w:rsidRPr="005F29ED" w:rsidRDefault="0033094D" w:rsidP="00C4309A">
            <w:pPr>
              <w:spacing w:line="312" w:lineRule="auto"/>
              <w:jc w:val="both"/>
              <w:rPr>
                <w:rFonts w:cs="David"/>
                <w:sz w:val="24"/>
                <w:szCs w:val="24"/>
              </w:rPr>
            </w:pPr>
            <w:r w:rsidRPr="005F29ED">
              <w:rPr>
                <w:rFonts w:cs="David" w:hint="cs"/>
                <w:sz w:val="24"/>
                <w:szCs w:val="24"/>
                <w:rtl/>
              </w:rPr>
              <w:t>שם העבודה:</w:t>
            </w:r>
          </w:p>
        </w:tc>
        <w:tc>
          <w:tcPr>
            <w:tcW w:w="4831" w:type="dxa"/>
            <w:tcBorders>
              <w:top w:val="single" w:sz="12" w:space="0" w:color="auto"/>
              <w:left w:val="single" w:sz="6" w:space="0" w:color="auto"/>
              <w:bottom w:val="single" w:sz="6" w:space="0" w:color="auto"/>
              <w:right w:val="single" w:sz="12" w:space="0" w:color="auto"/>
            </w:tcBorders>
          </w:tcPr>
          <w:p w:rsidR="0033094D" w:rsidRPr="005F29ED" w:rsidRDefault="0033094D" w:rsidP="00C4309A">
            <w:pPr>
              <w:spacing w:line="312" w:lineRule="auto"/>
              <w:jc w:val="both"/>
              <w:rPr>
                <w:rFonts w:cs="David"/>
                <w:sz w:val="24"/>
                <w:szCs w:val="24"/>
              </w:rPr>
            </w:pPr>
          </w:p>
        </w:tc>
      </w:tr>
      <w:tr w:rsidR="0033094D" w:rsidRPr="005F29ED" w:rsidTr="00C4309A">
        <w:tc>
          <w:tcPr>
            <w:tcW w:w="4831" w:type="dxa"/>
            <w:tcBorders>
              <w:top w:val="single" w:sz="6" w:space="0" w:color="auto"/>
              <w:left w:val="single" w:sz="12" w:space="0" w:color="auto"/>
              <w:bottom w:val="single" w:sz="6" w:space="0" w:color="auto"/>
              <w:right w:val="single" w:sz="6" w:space="0" w:color="auto"/>
            </w:tcBorders>
          </w:tcPr>
          <w:p w:rsidR="0033094D" w:rsidRPr="005F29ED" w:rsidRDefault="0033094D" w:rsidP="00C4309A">
            <w:pPr>
              <w:spacing w:line="312" w:lineRule="auto"/>
              <w:jc w:val="both"/>
              <w:rPr>
                <w:rFonts w:cs="David"/>
                <w:sz w:val="24"/>
                <w:szCs w:val="24"/>
              </w:rPr>
            </w:pPr>
            <w:r w:rsidRPr="005F29ED">
              <w:rPr>
                <w:rFonts w:cs="David" w:hint="cs"/>
                <w:sz w:val="24"/>
                <w:szCs w:val="24"/>
                <w:rtl/>
              </w:rPr>
              <w:t>המזמין/ממליץ:</w:t>
            </w:r>
          </w:p>
        </w:tc>
        <w:tc>
          <w:tcPr>
            <w:tcW w:w="4831" w:type="dxa"/>
            <w:tcBorders>
              <w:top w:val="single" w:sz="6" w:space="0" w:color="auto"/>
              <w:left w:val="single" w:sz="6" w:space="0" w:color="auto"/>
              <w:bottom w:val="single" w:sz="6" w:space="0" w:color="auto"/>
              <w:right w:val="single" w:sz="12" w:space="0" w:color="auto"/>
            </w:tcBorders>
          </w:tcPr>
          <w:p w:rsidR="0033094D" w:rsidRPr="005F29ED" w:rsidRDefault="0033094D" w:rsidP="00C4309A">
            <w:pPr>
              <w:spacing w:line="312" w:lineRule="auto"/>
              <w:jc w:val="both"/>
              <w:rPr>
                <w:rFonts w:cs="David"/>
                <w:sz w:val="24"/>
                <w:szCs w:val="24"/>
              </w:rPr>
            </w:pPr>
            <w:r w:rsidRPr="005F29ED">
              <w:rPr>
                <w:rFonts w:cs="David" w:hint="cs"/>
                <w:sz w:val="24"/>
                <w:szCs w:val="24"/>
                <w:rtl/>
              </w:rPr>
              <w:t>טלפון:</w:t>
            </w:r>
          </w:p>
        </w:tc>
      </w:tr>
      <w:tr w:rsidR="0033094D" w:rsidRPr="005F29ED" w:rsidTr="00C4309A">
        <w:tc>
          <w:tcPr>
            <w:tcW w:w="4831" w:type="dxa"/>
            <w:tcBorders>
              <w:top w:val="single" w:sz="6" w:space="0" w:color="auto"/>
              <w:left w:val="single" w:sz="12" w:space="0" w:color="auto"/>
              <w:bottom w:val="single" w:sz="6" w:space="0" w:color="auto"/>
              <w:right w:val="single" w:sz="6" w:space="0" w:color="auto"/>
            </w:tcBorders>
          </w:tcPr>
          <w:p w:rsidR="0033094D" w:rsidRPr="005F29ED" w:rsidRDefault="0033094D" w:rsidP="00C4309A">
            <w:pPr>
              <w:spacing w:line="312" w:lineRule="auto"/>
              <w:jc w:val="both"/>
              <w:rPr>
                <w:rFonts w:cs="David"/>
                <w:sz w:val="24"/>
                <w:szCs w:val="24"/>
              </w:rPr>
            </w:pPr>
            <w:r w:rsidRPr="005F29ED">
              <w:rPr>
                <w:rFonts w:cs="David" w:hint="cs"/>
                <w:sz w:val="24"/>
                <w:szCs w:val="24"/>
                <w:rtl/>
              </w:rPr>
              <w:t>תאור העבודה</w:t>
            </w:r>
          </w:p>
        </w:tc>
        <w:tc>
          <w:tcPr>
            <w:tcW w:w="4831" w:type="dxa"/>
            <w:tcBorders>
              <w:top w:val="single" w:sz="6" w:space="0" w:color="auto"/>
              <w:left w:val="single" w:sz="6" w:space="0" w:color="auto"/>
              <w:bottom w:val="single" w:sz="6" w:space="0" w:color="auto"/>
              <w:right w:val="single" w:sz="12" w:space="0" w:color="auto"/>
            </w:tcBorders>
          </w:tcPr>
          <w:p w:rsidR="0033094D" w:rsidRPr="005F29ED" w:rsidRDefault="0033094D" w:rsidP="00C4309A">
            <w:pPr>
              <w:spacing w:line="312" w:lineRule="auto"/>
              <w:jc w:val="both"/>
              <w:rPr>
                <w:rFonts w:cs="David"/>
                <w:sz w:val="24"/>
                <w:szCs w:val="24"/>
              </w:rPr>
            </w:pPr>
          </w:p>
        </w:tc>
      </w:tr>
      <w:tr w:rsidR="0033094D" w:rsidRPr="005F29ED" w:rsidTr="00C4309A">
        <w:tc>
          <w:tcPr>
            <w:tcW w:w="4831" w:type="dxa"/>
            <w:tcBorders>
              <w:top w:val="single" w:sz="6" w:space="0" w:color="auto"/>
              <w:left w:val="single" w:sz="12" w:space="0" w:color="auto"/>
              <w:bottom w:val="single" w:sz="6" w:space="0" w:color="auto"/>
              <w:right w:val="single" w:sz="6" w:space="0" w:color="auto"/>
            </w:tcBorders>
          </w:tcPr>
          <w:p w:rsidR="0033094D" w:rsidRPr="005F29ED" w:rsidRDefault="0033094D" w:rsidP="00C4309A">
            <w:pPr>
              <w:spacing w:line="312" w:lineRule="auto"/>
              <w:jc w:val="both"/>
              <w:rPr>
                <w:rFonts w:cs="David"/>
                <w:sz w:val="24"/>
                <w:szCs w:val="24"/>
              </w:rPr>
            </w:pPr>
          </w:p>
        </w:tc>
        <w:tc>
          <w:tcPr>
            <w:tcW w:w="4831" w:type="dxa"/>
            <w:tcBorders>
              <w:top w:val="single" w:sz="6" w:space="0" w:color="auto"/>
              <w:left w:val="single" w:sz="6" w:space="0" w:color="auto"/>
              <w:bottom w:val="single" w:sz="6" w:space="0" w:color="auto"/>
              <w:right w:val="single" w:sz="12" w:space="0" w:color="auto"/>
            </w:tcBorders>
          </w:tcPr>
          <w:p w:rsidR="0033094D" w:rsidRPr="005F29ED" w:rsidRDefault="0033094D" w:rsidP="00C4309A">
            <w:pPr>
              <w:spacing w:line="312" w:lineRule="auto"/>
              <w:jc w:val="both"/>
              <w:rPr>
                <w:rFonts w:cs="David"/>
                <w:sz w:val="24"/>
                <w:szCs w:val="24"/>
              </w:rPr>
            </w:pPr>
          </w:p>
        </w:tc>
      </w:tr>
      <w:tr w:rsidR="0033094D" w:rsidRPr="005F29ED" w:rsidTr="00C4309A">
        <w:tc>
          <w:tcPr>
            <w:tcW w:w="4831" w:type="dxa"/>
            <w:tcBorders>
              <w:top w:val="single" w:sz="6" w:space="0" w:color="auto"/>
              <w:left w:val="single" w:sz="12" w:space="0" w:color="auto"/>
              <w:bottom w:val="single" w:sz="6" w:space="0" w:color="auto"/>
              <w:right w:val="single" w:sz="6" w:space="0" w:color="auto"/>
            </w:tcBorders>
          </w:tcPr>
          <w:p w:rsidR="0033094D" w:rsidRPr="005F29ED" w:rsidRDefault="0033094D" w:rsidP="00C4309A">
            <w:pPr>
              <w:spacing w:line="312" w:lineRule="auto"/>
              <w:jc w:val="both"/>
              <w:rPr>
                <w:rFonts w:cs="David"/>
                <w:sz w:val="24"/>
                <w:szCs w:val="24"/>
              </w:rPr>
            </w:pPr>
          </w:p>
        </w:tc>
        <w:tc>
          <w:tcPr>
            <w:tcW w:w="4831" w:type="dxa"/>
            <w:tcBorders>
              <w:top w:val="single" w:sz="6" w:space="0" w:color="auto"/>
              <w:left w:val="single" w:sz="6" w:space="0" w:color="auto"/>
              <w:bottom w:val="single" w:sz="6" w:space="0" w:color="auto"/>
              <w:right w:val="single" w:sz="12" w:space="0" w:color="auto"/>
            </w:tcBorders>
          </w:tcPr>
          <w:p w:rsidR="0033094D" w:rsidRPr="005F29ED" w:rsidRDefault="0033094D" w:rsidP="00C4309A">
            <w:pPr>
              <w:spacing w:line="312" w:lineRule="auto"/>
              <w:jc w:val="both"/>
              <w:rPr>
                <w:rFonts w:cs="David"/>
                <w:sz w:val="24"/>
                <w:szCs w:val="24"/>
              </w:rPr>
            </w:pPr>
          </w:p>
        </w:tc>
      </w:tr>
      <w:tr w:rsidR="0033094D" w:rsidRPr="005F29ED" w:rsidTr="00C4309A">
        <w:tc>
          <w:tcPr>
            <w:tcW w:w="4831" w:type="dxa"/>
            <w:tcBorders>
              <w:top w:val="single" w:sz="6" w:space="0" w:color="auto"/>
              <w:left w:val="single" w:sz="12" w:space="0" w:color="auto"/>
              <w:bottom w:val="single" w:sz="6" w:space="0" w:color="auto"/>
              <w:right w:val="single" w:sz="6" w:space="0" w:color="auto"/>
            </w:tcBorders>
          </w:tcPr>
          <w:p w:rsidR="0033094D" w:rsidRPr="005F29ED" w:rsidRDefault="0033094D" w:rsidP="00C4309A">
            <w:pPr>
              <w:spacing w:line="312" w:lineRule="auto"/>
              <w:jc w:val="both"/>
              <w:rPr>
                <w:rFonts w:cs="David"/>
                <w:sz w:val="24"/>
                <w:szCs w:val="24"/>
              </w:rPr>
            </w:pPr>
            <w:r w:rsidRPr="005F29ED">
              <w:rPr>
                <w:rFonts w:cs="David" w:hint="cs"/>
                <w:sz w:val="24"/>
                <w:szCs w:val="24"/>
                <w:rtl/>
              </w:rPr>
              <w:t>מועד התחלת העבודה:</w:t>
            </w:r>
          </w:p>
        </w:tc>
        <w:tc>
          <w:tcPr>
            <w:tcW w:w="4831" w:type="dxa"/>
            <w:tcBorders>
              <w:top w:val="single" w:sz="6" w:space="0" w:color="auto"/>
              <w:left w:val="single" w:sz="6" w:space="0" w:color="auto"/>
              <w:bottom w:val="single" w:sz="6" w:space="0" w:color="auto"/>
              <w:right w:val="single" w:sz="12" w:space="0" w:color="auto"/>
            </w:tcBorders>
          </w:tcPr>
          <w:p w:rsidR="0033094D" w:rsidRPr="005F29ED" w:rsidRDefault="0033094D" w:rsidP="00C4309A">
            <w:pPr>
              <w:spacing w:line="312" w:lineRule="auto"/>
              <w:jc w:val="both"/>
              <w:rPr>
                <w:rFonts w:cs="David"/>
                <w:sz w:val="24"/>
                <w:szCs w:val="24"/>
              </w:rPr>
            </w:pPr>
            <w:r w:rsidRPr="005F29ED">
              <w:rPr>
                <w:rFonts w:cs="David" w:hint="cs"/>
                <w:sz w:val="24"/>
                <w:szCs w:val="24"/>
                <w:rtl/>
              </w:rPr>
              <w:t>מועד סיום העבודה:</w:t>
            </w:r>
          </w:p>
        </w:tc>
      </w:tr>
      <w:tr w:rsidR="0033094D" w:rsidRPr="005F29ED" w:rsidTr="00C4309A">
        <w:tc>
          <w:tcPr>
            <w:tcW w:w="4831" w:type="dxa"/>
            <w:tcBorders>
              <w:top w:val="single" w:sz="6" w:space="0" w:color="auto"/>
              <w:left w:val="single" w:sz="12" w:space="0" w:color="auto"/>
              <w:bottom w:val="single" w:sz="12" w:space="0" w:color="auto"/>
              <w:right w:val="single" w:sz="6" w:space="0" w:color="auto"/>
            </w:tcBorders>
          </w:tcPr>
          <w:p w:rsidR="0033094D" w:rsidRPr="005F29ED" w:rsidRDefault="0033094D" w:rsidP="00C4309A">
            <w:pPr>
              <w:spacing w:line="312" w:lineRule="auto"/>
              <w:jc w:val="both"/>
              <w:rPr>
                <w:rFonts w:cs="David"/>
                <w:sz w:val="24"/>
                <w:szCs w:val="24"/>
              </w:rPr>
            </w:pPr>
            <w:r w:rsidRPr="005F29ED">
              <w:rPr>
                <w:rFonts w:cs="David" w:hint="cs"/>
                <w:sz w:val="24"/>
                <w:szCs w:val="24"/>
                <w:rtl/>
              </w:rPr>
              <w:t>היקף העבודה (כמות מדפים שסופקה):</w:t>
            </w:r>
          </w:p>
        </w:tc>
        <w:tc>
          <w:tcPr>
            <w:tcW w:w="4831" w:type="dxa"/>
            <w:tcBorders>
              <w:top w:val="single" w:sz="6" w:space="0" w:color="auto"/>
              <w:left w:val="single" w:sz="6" w:space="0" w:color="auto"/>
              <w:bottom w:val="single" w:sz="12" w:space="0" w:color="auto"/>
              <w:right w:val="single" w:sz="12" w:space="0" w:color="auto"/>
            </w:tcBorders>
          </w:tcPr>
          <w:p w:rsidR="0033094D" w:rsidRPr="005F29ED" w:rsidRDefault="0033094D" w:rsidP="00C4309A">
            <w:pPr>
              <w:spacing w:line="312" w:lineRule="auto"/>
              <w:jc w:val="both"/>
              <w:rPr>
                <w:rFonts w:cs="David"/>
                <w:sz w:val="24"/>
                <w:szCs w:val="24"/>
              </w:rPr>
            </w:pPr>
          </w:p>
        </w:tc>
      </w:tr>
    </w:tbl>
    <w:p w:rsidR="0033094D" w:rsidRPr="005F29ED" w:rsidRDefault="0033094D" w:rsidP="0033094D">
      <w:pPr>
        <w:spacing w:line="312" w:lineRule="auto"/>
        <w:jc w:val="both"/>
        <w:rPr>
          <w:rFonts w:cs="David"/>
          <w:b/>
          <w:bCs/>
          <w:sz w:val="24"/>
          <w:szCs w:val="24"/>
          <w:rtl/>
        </w:rPr>
      </w:pPr>
    </w:p>
    <w:p w:rsidR="0033094D" w:rsidRPr="005F29ED" w:rsidRDefault="0033094D" w:rsidP="0033094D">
      <w:pPr>
        <w:spacing w:line="312" w:lineRule="auto"/>
        <w:jc w:val="both"/>
        <w:rPr>
          <w:rFonts w:cs="David"/>
          <w:b/>
          <w:bCs/>
          <w:sz w:val="24"/>
          <w:szCs w:val="24"/>
          <w:rtl/>
        </w:rPr>
      </w:pPr>
      <w:r w:rsidRPr="005F29ED">
        <w:rPr>
          <w:rFonts w:cs="David" w:hint="cs"/>
          <w:b/>
          <w:bCs/>
          <w:sz w:val="24"/>
          <w:szCs w:val="24"/>
          <w:rtl/>
        </w:rPr>
        <w:t xml:space="preserve">הערה: יש לצרף 3 המלצות כנדרש במכרז </w:t>
      </w:r>
    </w:p>
    <w:p w:rsidR="0033094D" w:rsidRPr="005F29ED" w:rsidRDefault="0033094D" w:rsidP="0033094D">
      <w:pPr>
        <w:spacing w:line="312" w:lineRule="auto"/>
        <w:jc w:val="both"/>
        <w:rPr>
          <w:rFonts w:cs="David"/>
          <w:sz w:val="24"/>
          <w:szCs w:val="24"/>
          <w:rtl/>
        </w:rPr>
      </w:pPr>
      <w:r w:rsidRPr="005F29ED">
        <w:rPr>
          <w:rFonts w:cs="David" w:hint="cs"/>
          <w:b/>
          <w:bCs/>
          <w:sz w:val="24"/>
          <w:szCs w:val="24"/>
          <w:rtl/>
        </w:rPr>
        <w:t xml:space="preserve">             </w:t>
      </w:r>
      <w:r w:rsidRPr="005F29ED">
        <w:rPr>
          <w:rFonts w:cs="David" w:hint="cs"/>
          <w:sz w:val="24"/>
          <w:szCs w:val="24"/>
          <w:rtl/>
        </w:rPr>
        <w:t>ניתן לפרט עבודות נוספות  במתכונת הנ"ל  - בדפים נוספים.</w:t>
      </w:r>
    </w:p>
    <w:p w:rsidR="0033094D" w:rsidRPr="005F29ED" w:rsidRDefault="0033094D" w:rsidP="0033094D">
      <w:pPr>
        <w:spacing w:line="312" w:lineRule="auto"/>
        <w:rPr>
          <w:rFonts w:cs="David"/>
          <w:b/>
          <w:bCs/>
          <w:sz w:val="24"/>
          <w:szCs w:val="24"/>
          <w:u w:val="single"/>
          <w:rtl/>
        </w:rPr>
      </w:pPr>
    </w:p>
    <w:p w:rsidR="0033094D" w:rsidRPr="005F29ED" w:rsidRDefault="0033094D" w:rsidP="0033094D">
      <w:pPr>
        <w:spacing w:line="312" w:lineRule="auto"/>
        <w:rPr>
          <w:rFonts w:cs="David"/>
          <w:b/>
          <w:bCs/>
          <w:sz w:val="24"/>
          <w:szCs w:val="24"/>
          <w:u w:val="single"/>
        </w:rPr>
      </w:pPr>
    </w:p>
    <w:p w:rsidR="0033094D" w:rsidRPr="005F29ED" w:rsidRDefault="0033094D" w:rsidP="0033094D">
      <w:pPr>
        <w:spacing w:line="312" w:lineRule="auto"/>
        <w:rPr>
          <w:rFonts w:cs="David"/>
          <w:b/>
          <w:bCs/>
          <w:sz w:val="24"/>
          <w:szCs w:val="24"/>
          <w:u w:val="single"/>
        </w:rPr>
      </w:pPr>
    </w:p>
    <w:p w:rsidR="0033094D" w:rsidRPr="005F29ED" w:rsidRDefault="0033094D" w:rsidP="0033094D">
      <w:pPr>
        <w:spacing w:line="312" w:lineRule="auto"/>
        <w:rPr>
          <w:rFonts w:cs="David"/>
          <w:b/>
          <w:bCs/>
          <w:sz w:val="24"/>
          <w:szCs w:val="24"/>
          <w:u w:val="single"/>
        </w:rPr>
      </w:pPr>
    </w:p>
    <w:p w:rsidR="00807AF0" w:rsidRDefault="00807AF0" w:rsidP="0033094D">
      <w:pPr>
        <w:spacing w:line="312" w:lineRule="auto"/>
        <w:rPr>
          <w:rFonts w:cs="David"/>
          <w:b/>
          <w:bCs/>
          <w:sz w:val="24"/>
          <w:szCs w:val="24"/>
          <w:u w:val="single"/>
          <w:rtl/>
        </w:rPr>
      </w:pPr>
    </w:p>
    <w:p w:rsidR="00807AF0" w:rsidRPr="005F29ED" w:rsidRDefault="00807AF0" w:rsidP="0033094D">
      <w:pPr>
        <w:spacing w:line="312" w:lineRule="auto"/>
        <w:rPr>
          <w:rFonts w:cs="David"/>
          <w:b/>
          <w:bCs/>
          <w:sz w:val="24"/>
          <w:szCs w:val="24"/>
          <w:u w:val="single"/>
          <w:rtl/>
        </w:rPr>
      </w:pPr>
    </w:p>
    <w:p w:rsidR="0033094D" w:rsidRPr="005F29ED" w:rsidRDefault="0033094D" w:rsidP="0033094D">
      <w:pPr>
        <w:spacing w:line="312" w:lineRule="auto"/>
        <w:rPr>
          <w:rFonts w:cs="David"/>
          <w:b/>
          <w:bCs/>
          <w:sz w:val="24"/>
          <w:szCs w:val="24"/>
          <w:u w:val="single"/>
          <w:rtl/>
        </w:rPr>
      </w:pPr>
      <w:r w:rsidRPr="005F29ED">
        <w:rPr>
          <w:rFonts w:cs="David" w:hint="cs"/>
          <w:b/>
          <w:bCs/>
          <w:sz w:val="24"/>
          <w:szCs w:val="24"/>
          <w:u w:val="single"/>
          <w:rtl/>
        </w:rPr>
        <w:t>פרטי הצעת המחיר</w:t>
      </w:r>
    </w:p>
    <w:tbl>
      <w:tblPr>
        <w:bidiVisual/>
        <w:tblW w:w="9640" w:type="dxa"/>
        <w:tblInd w:w="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6138"/>
        <w:gridCol w:w="1114"/>
        <w:gridCol w:w="929"/>
        <w:gridCol w:w="1459"/>
      </w:tblGrid>
      <w:tr w:rsidR="0033094D" w:rsidRPr="005F29ED" w:rsidTr="00C4309A">
        <w:tc>
          <w:tcPr>
            <w:tcW w:w="6138" w:type="dxa"/>
            <w:tcBorders>
              <w:top w:val="single" w:sz="12" w:space="0" w:color="auto"/>
              <w:left w:val="single" w:sz="12" w:space="0" w:color="auto"/>
              <w:bottom w:val="nil"/>
              <w:right w:val="single" w:sz="12" w:space="0" w:color="auto"/>
            </w:tcBorders>
          </w:tcPr>
          <w:p w:rsidR="0033094D" w:rsidRPr="005F29ED" w:rsidRDefault="0033094D" w:rsidP="00C4309A">
            <w:pPr>
              <w:spacing w:line="360" w:lineRule="auto"/>
              <w:rPr>
                <w:rFonts w:cs="David"/>
                <w:b/>
                <w:bCs/>
                <w:sz w:val="24"/>
                <w:szCs w:val="24"/>
              </w:rPr>
            </w:pPr>
            <w:r w:rsidRPr="005F29ED">
              <w:rPr>
                <w:rFonts w:cs="David" w:hint="cs"/>
                <w:b/>
                <w:bCs/>
                <w:sz w:val="24"/>
                <w:szCs w:val="24"/>
                <w:rtl/>
              </w:rPr>
              <w:t xml:space="preserve">אורך </w:t>
            </w:r>
          </w:p>
        </w:tc>
        <w:tc>
          <w:tcPr>
            <w:tcW w:w="2043" w:type="dxa"/>
            <w:gridSpan w:val="2"/>
            <w:tcBorders>
              <w:top w:val="single" w:sz="12" w:space="0" w:color="auto"/>
              <w:left w:val="single" w:sz="12" w:space="0" w:color="auto"/>
              <w:bottom w:val="single" w:sz="4" w:space="0" w:color="auto"/>
              <w:right w:val="single" w:sz="12" w:space="0" w:color="auto"/>
            </w:tcBorders>
          </w:tcPr>
          <w:p w:rsidR="0033094D" w:rsidRPr="005F29ED" w:rsidRDefault="0033094D" w:rsidP="00C4309A">
            <w:pPr>
              <w:spacing w:line="360" w:lineRule="auto"/>
              <w:rPr>
                <w:rFonts w:cs="David"/>
                <w:b/>
                <w:bCs/>
                <w:sz w:val="24"/>
                <w:szCs w:val="24"/>
              </w:rPr>
            </w:pPr>
            <w:r w:rsidRPr="005F29ED">
              <w:rPr>
                <w:rFonts w:cs="David" w:hint="cs"/>
                <w:b/>
                <w:bCs/>
                <w:sz w:val="24"/>
                <w:szCs w:val="24"/>
                <w:rtl/>
              </w:rPr>
              <w:t>רוחב</w:t>
            </w:r>
          </w:p>
        </w:tc>
        <w:tc>
          <w:tcPr>
            <w:tcW w:w="1459" w:type="dxa"/>
            <w:tcBorders>
              <w:top w:val="single" w:sz="12" w:space="0" w:color="auto"/>
              <w:left w:val="single" w:sz="12" w:space="0" w:color="auto"/>
              <w:bottom w:val="nil"/>
              <w:right w:val="single" w:sz="12" w:space="0" w:color="auto"/>
            </w:tcBorders>
          </w:tcPr>
          <w:p w:rsidR="0033094D" w:rsidRPr="005F29ED" w:rsidRDefault="0033094D" w:rsidP="00C4309A">
            <w:pPr>
              <w:spacing w:line="360" w:lineRule="auto"/>
              <w:rPr>
                <w:rFonts w:cs="David"/>
                <w:b/>
                <w:bCs/>
                <w:sz w:val="24"/>
                <w:szCs w:val="24"/>
                <w:rtl/>
              </w:rPr>
            </w:pPr>
            <w:r w:rsidRPr="005F29ED">
              <w:rPr>
                <w:rFonts w:cs="David" w:hint="cs"/>
                <w:b/>
                <w:bCs/>
                <w:sz w:val="24"/>
                <w:szCs w:val="24"/>
                <w:rtl/>
              </w:rPr>
              <w:t xml:space="preserve">אחוז לצורך </w:t>
            </w:r>
          </w:p>
        </w:tc>
      </w:tr>
      <w:tr w:rsidR="0033094D" w:rsidRPr="005F29ED" w:rsidTr="00C4309A">
        <w:tc>
          <w:tcPr>
            <w:tcW w:w="6138" w:type="dxa"/>
            <w:tcBorders>
              <w:top w:val="nil"/>
              <w:left w:val="single" w:sz="12" w:space="0" w:color="auto"/>
              <w:bottom w:val="single" w:sz="12" w:space="0" w:color="auto"/>
              <w:right w:val="single" w:sz="12" w:space="0" w:color="auto"/>
            </w:tcBorders>
          </w:tcPr>
          <w:p w:rsidR="0033094D" w:rsidRPr="005F29ED" w:rsidRDefault="0033094D" w:rsidP="00C4309A">
            <w:pPr>
              <w:spacing w:line="360" w:lineRule="auto"/>
              <w:rPr>
                <w:rFonts w:cs="David"/>
                <w:b/>
                <w:bCs/>
                <w:sz w:val="24"/>
                <w:szCs w:val="24"/>
              </w:rPr>
            </w:pPr>
          </w:p>
        </w:tc>
        <w:tc>
          <w:tcPr>
            <w:tcW w:w="1114" w:type="dxa"/>
            <w:tcBorders>
              <w:top w:val="single" w:sz="4" w:space="0" w:color="auto"/>
              <w:left w:val="single" w:sz="12" w:space="0" w:color="auto"/>
              <w:bottom w:val="single" w:sz="12" w:space="0" w:color="auto"/>
              <w:right w:val="single" w:sz="12" w:space="0" w:color="auto"/>
            </w:tcBorders>
          </w:tcPr>
          <w:p w:rsidR="0033094D" w:rsidRPr="005F29ED" w:rsidRDefault="0033094D" w:rsidP="00C4309A">
            <w:pPr>
              <w:spacing w:line="360" w:lineRule="auto"/>
              <w:rPr>
                <w:rFonts w:cs="David"/>
                <w:b/>
                <w:bCs/>
                <w:sz w:val="24"/>
                <w:szCs w:val="24"/>
              </w:rPr>
            </w:pPr>
            <w:r w:rsidRPr="005F29ED">
              <w:rPr>
                <w:rFonts w:cs="David" w:hint="cs"/>
                <w:b/>
                <w:bCs/>
                <w:sz w:val="24"/>
                <w:szCs w:val="24"/>
                <w:rtl/>
              </w:rPr>
              <w:t>40 ס"מ</w:t>
            </w:r>
          </w:p>
        </w:tc>
        <w:tc>
          <w:tcPr>
            <w:tcW w:w="929" w:type="dxa"/>
            <w:tcBorders>
              <w:top w:val="single" w:sz="4" w:space="0" w:color="auto"/>
              <w:left w:val="single" w:sz="12" w:space="0" w:color="auto"/>
              <w:bottom w:val="single" w:sz="12" w:space="0" w:color="auto"/>
              <w:right w:val="single" w:sz="12" w:space="0" w:color="auto"/>
            </w:tcBorders>
          </w:tcPr>
          <w:p w:rsidR="0033094D" w:rsidRPr="005F29ED" w:rsidRDefault="0033094D" w:rsidP="00C4309A">
            <w:pPr>
              <w:spacing w:line="360" w:lineRule="auto"/>
              <w:rPr>
                <w:rFonts w:cs="David"/>
                <w:b/>
                <w:bCs/>
                <w:sz w:val="24"/>
                <w:szCs w:val="24"/>
                <w:rtl/>
              </w:rPr>
            </w:pPr>
            <w:smartTag w:uri="urn:schemas-microsoft-com:office:smarttags" w:element="metricconverter">
              <w:smartTagPr>
                <w:attr w:name="ProductID" w:val="30 ס&quot;מ"/>
              </w:smartTagPr>
              <w:r w:rsidRPr="005F29ED">
                <w:rPr>
                  <w:rFonts w:cs="David" w:hint="cs"/>
                  <w:b/>
                  <w:bCs/>
                  <w:sz w:val="24"/>
                  <w:szCs w:val="24"/>
                  <w:rtl/>
                </w:rPr>
                <w:t>30 ס"מ</w:t>
              </w:r>
            </w:smartTag>
          </w:p>
        </w:tc>
        <w:tc>
          <w:tcPr>
            <w:tcW w:w="1459" w:type="dxa"/>
            <w:tcBorders>
              <w:top w:val="nil"/>
              <w:left w:val="single" w:sz="12" w:space="0" w:color="auto"/>
              <w:bottom w:val="single" w:sz="12" w:space="0" w:color="auto"/>
              <w:right w:val="single" w:sz="12" w:space="0" w:color="auto"/>
            </w:tcBorders>
          </w:tcPr>
          <w:p w:rsidR="0033094D" w:rsidRPr="005F29ED" w:rsidRDefault="0033094D" w:rsidP="00C4309A">
            <w:pPr>
              <w:spacing w:line="360" w:lineRule="auto"/>
              <w:rPr>
                <w:rFonts w:cs="David"/>
                <w:b/>
                <w:bCs/>
                <w:sz w:val="24"/>
                <w:szCs w:val="24"/>
              </w:rPr>
            </w:pPr>
            <w:r w:rsidRPr="005F29ED">
              <w:rPr>
                <w:rFonts w:cs="David" w:hint="cs"/>
                <w:b/>
                <w:bCs/>
                <w:sz w:val="24"/>
                <w:szCs w:val="24"/>
                <w:rtl/>
              </w:rPr>
              <w:t>שיקלול</w:t>
            </w:r>
          </w:p>
        </w:tc>
      </w:tr>
      <w:tr w:rsidR="0033094D" w:rsidRPr="005F29ED" w:rsidTr="00C4309A">
        <w:tc>
          <w:tcPr>
            <w:tcW w:w="6138" w:type="dxa"/>
            <w:tcBorders>
              <w:top w:val="single" w:sz="12" w:space="0" w:color="auto"/>
              <w:left w:val="single" w:sz="12" w:space="0" w:color="auto"/>
              <w:bottom w:val="single" w:sz="4" w:space="0" w:color="auto"/>
              <w:right w:val="single" w:sz="12" w:space="0" w:color="auto"/>
            </w:tcBorders>
          </w:tcPr>
          <w:p w:rsidR="0033094D" w:rsidRPr="005F29ED" w:rsidRDefault="0033094D" w:rsidP="00C4309A">
            <w:pPr>
              <w:spacing w:line="360" w:lineRule="auto"/>
              <w:rPr>
                <w:rFonts w:cs="David"/>
                <w:b/>
                <w:bCs/>
                <w:sz w:val="24"/>
                <w:szCs w:val="24"/>
              </w:rPr>
            </w:pPr>
            <w:r w:rsidRPr="005F29ED">
              <w:rPr>
                <w:rFonts w:cs="David" w:hint="cs"/>
                <w:b/>
                <w:bCs/>
                <w:sz w:val="24"/>
                <w:szCs w:val="24"/>
                <w:rtl/>
              </w:rPr>
              <w:t>מדף  76-</w:t>
            </w:r>
            <w:smartTag w:uri="urn:schemas-microsoft-com:office:smarttags" w:element="metricconverter">
              <w:smartTagPr>
                <w:attr w:name="ProductID" w:val="78 ס&quot;מ"/>
              </w:smartTagPr>
              <w:r w:rsidRPr="005F29ED">
                <w:rPr>
                  <w:rFonts w:cs="David" w:hint="cs"/>
                  <w:b/>
                  <w:bCs/>
                  <w:sz w:val="24"/>
                  <w:szCs w:val="24"/>
                  <w:rtl/>
                </w:rPr>
                <w:t>78 ס"מ</w:t>
              </w:r>
            </w:smartTag>
          </w:p>
        </w:tc>
        <w:tc>
          <w:tcPr>
            <w:tcW w:w="1114" w:type="dxa"/>
            <w:tcBorders>
              <w:top w:val="single" w:sz="12" w:space="0" w:color="auto"/>
              <w:left w:val="single" w:sz="12" w:space="0" w:color="auto"/>
              <w:bottom w:val="single" w:sz="4" w:space="0" w:color="auto"/>
              <w:right w:val="single" w:sz="12" w:space="0" w:color="auto"/>
            </w:tcBorders>
          </w:tcPr>
          <w:p w:rsidR="0033094D" w:rsidRPr="005F29ED" w:rsidRDefault="0033094D" w:rsidP="00C4309A">
            <w:pPr>
              <w:spacing w:line="360" w:lineRule="auto"/>
              <w:rPr>
                <w:rFonts w:cs="David"/>
                <w:b/>
                <w:bCs/>
                <w:sz w:val="24"/>
                <w:szCs w:val="24"/>
              </w:rPr>
            </w:pPr>
          </w:p>
        </w:tc>
        <w:tc>
          <w:tcPr>
            <w:tcW w:w="929" w:type="dxa"/>
            <w:tcBorders>
              <w:top w:val="single" w:sz="12" w:space="0" w:color="auto"/>
              <w:left w:val="single" w:sz="12" w:space="0" w:color="auto"/>
              <w:bottom w:val="single" w:sz="4" w:space="0" w:color="auto"/>
              <w:right w:val="single" w:sz="12" w:space="0" w:color="auto"/>
            </w:tcBorders>
          </w:tcPr>
          <w:p w:rsidR="0033094D" w:rsidRPr="005F29ED" w:rsidRDefault="0033094D" w:rsidP="00C4309A">
            <w:pPr>
              <w:spacing w:line="360" w:lineRule="auto"/>
              <w:rPr>
                <w:rFonts w:cs="David"/>
                <w:b/>
                <w:bCs/>
                <w:sz w:val="24"/>
                <w:szCs w:val="24"/>
              </w:rPr>
            </w:pPr>
          </w:p>
        </w:tc>
        <w:tc>
          <w:tcPr>
            <w:tcW w:w="1459" w:type="dxa"/>
            <w:tcBorders>
              <w:top w:val="single" w:sz="12" w:space="0" w:color="auto"/>
              <w:left w:val="single" w:sz="12" w:space="0" w:color="auto"/>
              <w:bottom w:val="single" w:sz="4" w:space="0" w:color="auto"/>
              <w:right w:val="single" w:sz="12" w:space="0" w:color="auto"/>
            </w:tcBorders>
          </w:tcPr>
          <w:p w:rsidR="0033094D" w:rsidRPr="005F29ED" w:rsidRDefault="0033094D" w:rsidP="00C4309A">
            <w:pPr>
              <w:spacing w:line="360" w:lineRule="auto"/>
              <w:rPr>
                <w:rFonts w:cs="David"/>
                <w:b/>
                <w:bCs/>
                <w:sz w:val="24"/>
                <w:szCs w:val="24"/>
              </w:rPr>
            </w:pPr>
            <w:r w:rsidRPr="005F29ED">
              <w:rPr>
                <w:rFonts w:cs="David" w:hint="cs"/>
                <w:b/>
                <w:bCs/>
                <w:sz w:val="24"/>
                <w:szCs w:val="24"/>
                <w:rtl/>
              </w:rPr>
              <w:t>10%</w:t>
            </w:r>
          </w:p>
        </w:tc>
      </w:tr>
      <w:tr w:rsidR="0033094D" w:rsidRPr="005F29ED" w:rsidTr="00C4309A">
        <w:tc>
          <w:tcPr>
            <w:tcW w:w="6138" w:type="dxa"/>
            <w:tcBorders>
              <w:top w:val="single" w:sz="4" w:space="0" w:color="auto"/>
              <w:left w:val="single" w:sz="12" w:space="0" w:color="auto"/>
              <w:bottom w:val="single" w:sz="4" w:space="0" w:color="auto"/>
              <w:right w:val="single" w:sz="12" w:space="0" w:color="auto"/>
            </w:tcBorders>
          </w:tcPr>
          <w:p w:rsidR="0033094D" w:rsidRPr="005F29ED" w:rsidRDefault="0033094D" w:rsidP="00C4309A">
            <w:pPr>
              <w:spacing w:line="360" w:lineRule="auto"/>
              <w:rPr>
                <w:rFonts w:cs="David"/>
                <w:b/>
                <w:bCs/>
                <w:sz w:val="24"/>
                <w:szCs w:val="24"/>
              </w:rPr>
            </w:pPr>
            <w:r w:rsidRPr="005F29ED">
              <w:rPr>
                <w:rFonts w:cs="David" w:hint="cs"/>
                <w:b/>
                <w:bCs/>
                <w:sz w:val="24"/>
                <w:szCs w:val="24"/>
                <w:rtl/>
              </w:rPr>
              <w:t>מדף 96-</w:t>
            </w:r>
            <w:smartTag w:uri="urn:schemas-microsoft-com:office:smarttags" w:element="metricconverter">
              <w:smartTagPr>
                <w:attr w:name="ProductID" w:val="98 ס&quot;מ"/>
              </w:smartTagPr>
              <w:r w:rsidRPr="005F29ED">
                <w:rPr>
                  <w:rFonts w:cs="David" w:hint="cs"/>
                  <w:b/>
                  <w:bCs/>
                  <w:sz w:val="24"/>
                  <w:szCs w:val="24"/>
                  <w:rtl/>
                </w:rPr>
                <w:t>98 ס"מ</w:t>
              </w:r>
            </w:smartTag>
          </w:p>
        </w:tc>
        <w:tc>
          <w:tcPr>
            <w:tcW w:w="1114" w:type="dxa"/>
            <w:tcBorders>
              <w:top w:val="single" w:sz="4" w:space="0" w:color="auto"/>
              <w:left w:val="single" w:sz="12" w:space="0" w:color="auto"/>
              <w:bottom w:val="single" w:sz="4" w:space="0" w:color="auto"/>
              <w:right w:val="single" w:sz="12" w:space="0" w:color="auto"/>
            </w:tcBorders>
          </w:tcPr>
          <w:p w:rsidR="0033094D" w:rsidRPr="005F29ED" w:rsidRDefault="0033094D" w:rsidP="00C4309A">
            <w:pPr>
              <w:spacing w:line="360" w:lineRule="auto"/>
              <w:rPr>
                <w:rFonts w:cs="David"/>
                <w:b/>
                <w:bCs/>
                <w:sz w:val="24"/>
                <w:szCs w:val="24"/>
              </w:rPr>
            </w:pPr>
          </w:p>
        </w:tc>
        <w:tc>
          <w:tcPr>
            <w:tcW w:w="929" w:type="dxa"/>
            <w:tcBorders>
              <w:top w:val="single" w:sz="4" w:space="0" w:color="auto"/>
              <w:left w:val="single" w:sz="12" w:space="0" w:color="auto"/>
              <w:bottom w:val="single" w:sz="4" w:space="0" w:color="auto"/>
              <w:right w:val="single" w:sz="12" w:space="0" w:color="auto"/>
            </w:tcBorders>
          </w:tcPr>
          <w:p w:rsidR="0033094D" w:rsidRPr="005F29ED" w:rsidRDefault="0033094D" w:rsidP="00C4309A">
            <w:pPr>
              <w:spacing w:line="360" w:lineRule="auto"/>
              <w:rPr>
                <w:rFonts w:cs="David"/>
                <w:b/>
                <w:bCs/>
                <w:sz w:val="24"/>
                <w:szCs w:val="24"/>
              </w:rPr>
            </w:pPr>
          </w:p>
        </w:tc>
        <w:tc>
          <w:tcPr>
            <w:tcW w:w="1459" w:type="dxa"/>
            <w:tcBorders>
              <w:top w:val="single" w:sz="4" w:space="0" w:color="auto"/>
              <w:left w:val="single" w:sz="12" w:space="0" w:color="auto"/>
              <w:bottom w:val="single" w:sz="4" w:space="0" w:color="auto"/>
              <w:right w:val="single" w:sz="12" w:space="0" w:color="auto"/>
            </w:tcBorders>
          </w:tcPr>
          <w:p w:rsidR="0033094D" w:rsidRPr="005F29ED" w:rsidRDefault="0033094D" w:rsidP="00C4309A">
            <w:pPr>
              <w:spacing w:line="360" w:lineRule="auto"/>
              <w:rPr>
                <w:rFonts w:cs="David"/>
                <w:b/>
                <w:bCs/>
                <w:sz w:val="24"/>
                <w:szCs w:val="24"/>
              </w:rPr>
            </w:pPr>
            <w:r w:rsidRPr="005F29ED">
              <w:rPr>
                <w:rFonts w:cs="David" w:hint="cs"/>
                <w:b/>
                <w:bCs/>
                <w:sz w:val="24"/>
                <w:szCs w:val="24"/>
                <w:rtl/>
              </w:rPr>
              <w:t>10%</w:t>
            </w:r>
          </w:p>
        </w:tc>
      </w:tr>
      <w:tr w:rsidR="0033094D" w:rsidRPr="005F29ED" w:rsidTr="00C4309A">
        <w:tc>
          <w:tcPr>
            <w:tcW w:w="6138" w:type="dxa"/>
            <w:tcBorders>
              <w:top w:val="single" w:sz="4" w:space="0" w:color="auto"/>
              <w:left w:val="single" w:sz="12" w:space="0" w:color="auto"/>
              <w:bottom w:val="single" w:sz="4" w:space="0" w:color="auto"/>
              <w:right w:val="single" w:sz="12" w:space="0" w:color="auto"/>
            </w:tcBorders>
          </w:tcPr>
          <w:p w:rsidR="0033094D" w:rsidRPr="005F29ED" w:rsidRDefault="0033094D" w:rsidP="00C4309A">
            <w:pPr>
              <w:spacing w:line="360" w:lineRule="auto"/>
              <w:rPr>
                <w:rFonts w:cs="David"/>
                <w:b/>
                <w:bCs/>
                <w:sz w:val="24"/>
                <w:szCs w:val="24"/>
              </w:rPr>
            </w:pPr>
            <w:r w:rsidRPr="005F29ED">
              <w:rPr>
                <w:rFonts w:cs="David" w:hint="cs"/>
                <w:b/>
                <w:bCs/>
                <w:sz w:val="24"/>
                <w:szCs w:val="24"/>
                <w:rtl/>
              </w:rPr>
              <w:t>מדף 116-</w:t>
            </w:r>
            <w:smartTag w:uri="urn:schemas-microsoft-com:office:smarttags" w:element="metricconverter">
              <w:smartTagPr>
                <w:attr w:name="ProductID" w:val="118 ס&quot;מ"/>
              </w:smartTagPr>
              <w:r w:rsidRPr="005F29ED">
                <w:rPr>
                  <w:rFonts w:cs="David" w:hint="cs"/>
                  <w:b/>
                  <w:bCs/>
                  <w:sz w:val="24"/>
                  <w:szCs w:val="24"/>
                  <w:rtl/>
                </w:rPr>
                <w:t>118 ס"מ</w:t>
              </w:r>
            </w:smartTag>
          </w:p>
        </w:tc>
        <w:tc>
          <w:tcPr>
            <w:tcW w:w="1114" w:type="dxa"/>
            <w:tcBorders>
              <w:top w:val="single" w:sz="4" w:space="0" w:color="auto"/>
              <w:left w:val="single" w:sz="12" w:space="0" w:color="auto"/>
              <w:bottom w:val="single" w:sz="4" w:space="0" w:color="auto"/>
              <w:right w:val="single" w:sz="12" w:space="0" w:color="auto"/>
            </w:tcBorders>
          </w:tcPr>
          <w:p w:rsidR="0033094D" w:rsidRPr="005F29ED" w:rsidRDefault="0033094D" w:rsidP="00C4309A">
            <w:pPr>
              <w:spacing w:line="360" w:lineRule="auto"/>
              <w:rPr>
                <w:rFonts w:cs="David"/>
                <w:b/>
                <w:bCs/>
                <w:sz w:val="24"/>
                <w:szCs w:val="24"/>
              </w:rPr>
            </w:pPr>
          </w:p>
        </w:tc>
        <w:tc>
          <w:tcPr>
            <w:tcW w:w="929" w:type="dxa"/>
            <w:tcBorders>
              <w:top w:val="single" w:sz="4" w:space="0" w:color="auto"/>
              <w:left w:val="single" w:sz="12" w:space="0" w:color="auto"/>
              <w:bottom w:val="single" w:sz="4" w:space="0" w:color="auto"/>
              <w:right w:val="single" w:sz="12" w:space="0" w:color="auto"/>
            </w:tcBorders>
          </w:tcPr>
          <w:p w:rsidR="0033094D" w:rsidRPr="005F29ED" w:rsidRDefault="0033094D" w:rsidP="00C4309A">
            <w:pPr>
              <w:spacing w:line="360" w:lineRule="auto"/>
              <w:rPr>
                <w:rFonts w:cs="David"/>
                <w:b/>
                <w:bCs/>
                <w:sz w:val="24"/>
                <w:szCs w:val="24"/>
              </w:rPr>
            </w:pPr>
          </w:p>
        </w:tc>
        <w:tc>
          <w:tcPr>
            <w:tcW w:w="1459" w:type="dxa"/>
            <w:tcBorders>
              <w:top w:val="single" w:sz="4" w:space="0" w:color="auto"/>
              <w:left w:val="single" w:sz="12" w:space="0" w:color="auto"/>
              <w:bottom w:val="single" w:sz="4" w:space="0" w:color="auto"/>
              <w:right w:val="single" w:sz="12" w:space="0" w:color="auto"/>
            </w:tcBorders>
          </w:tcPr>
          <w:p w:rsidR="0033094D" w:rsidRPr="005F29ED" w:rsidRDefault="0033094D" w:rsidP="00C4309A">
            <w:pPr>
              <w:spacing w:line="360" w:lineRule="auto"/>
              <w:rPr>
                <w:rFonts w:cs="David"/>
                <w:b/>
                <w:bCs/>
                <w:sz w:val="24"/>
                <w:szCs w:val="24"/>
              </w:rPr>
            </w:pPr>
            <w:r w:rsidRPr="005F29ED">
              <w:rPr>
                <w:rFonts w:cs="David" w:hint="cs"/>
                <w:b/>
                <w:bCs/>
                <w:sz w:val="24"/>
                <w:szCs w:val="24"/>
                <w:rtl/>
              </w:rPr>
              <w:t>10%</w:t>
            </w:r>
          </w:p>
        </w:tc>
      </w:tr>
      <w:tr w:rsidR="0033094D" w:rsidRPr="005F29ED" w:rsidTr="00C4309A">
        <w:trPr>
          <w:trHeight w:val="616"/>
        </w:trPr>
        <w:tc>
          <w:tcPr>
            <w:tcW w:w="6138" w:type="dxa"/>
            <w:tcBorders>
              <w:top w:val="single" w:sz="4" w:space="0" w:color="auto"/>
              <w:left w:val="inset" w:sz="6" w:space="0" w:color="auto"/>
              <w:bottom w:val="inset" w:sz="6" w:space="0" w:color="auto"/>
              <w:right w:val="inset" w:sz="6" w:space="0" w:color="auto"/>
            </w:tcBorders>
          </w:tcPr>
          <w:p w:rsidR="0033094D" w:rsidRPr="005F29ED" w:rsidRDefault="0033094D" w:rsidP="00C4309A">
            <w:pPr>
              <w:spacing w:line="360" w:lineRule="auto"/>
              <w:rPr>
                <w:rFonts w:cs="David"/>
                <w:b/>
                <w:bCs/>
                <w:sz w:val="24"/>
                <w:szCs w:val="24"/>
                <w:rtl/>
              </w:rPr>
            </w:pPr>
            <w:r w:rsidRPr="005F29ED">
              <w:rPr>
                <w:rFonts w:cs="David" w:hint="cs"/>
                <w:b/>
                <w:bCs/>
                <w:sz w:val="24"/>
                <w:szCs w:val="24"/>
                <w:rtl/>
              </w:rPr>
              <w:t>קושרת 210-220</w:t>
            </w:r>
          </w:p>
          <w:p w:rsidR="0033094D" w:rsidRPr="005F29ED" w:rsidRDefault="0033094D" w:rsidP="00C4309A">
            <w:pPr>
              <w:spacing w:line="360" w:lineRule="auto"/>
              <w:rPr>
                <w:rFonts w:cs="David"/>
                <w:b/>
                <w:bCs/>
                <w:sz w:val="24"/>
                <w:szCs w:val="24"/>
              </w:rPr>
            </w:pPr>
            <w:r w:rsidRPr="005F29ED">
              <w:rPr>
                <w:rFonts w:cs="David" w:hint="cs"/>
                <w:b/>
                <w:bCs/>
                <w:sz w:val="24"/>
                <w:szCs w:val="24"/>
                <w:rtl/>
              </w:rPr>
              <w:t xml:space="preserve">קושרת 240-250                </w:t>
            </w:r>
          </w:p>
        </w:tc>
        <w:tc>
          <w:tcPr>
            <w:tcW w:w="1114" w:type="dxa"/>
            <w:tcBorders>
              <w:top w:val="single" w:sz="4" w:space="0" w:color="auto"/>
              <w:left w:val="inset" w:sz="6" w:space="0" w:color="auto"/>
              <w:bottom w:val="inset" w:sz="6" w:space="0" w:color="auto"/>
              <w:right w:val="inset" w:sz="6" w:space="0" w:color="auto"/>
            </w:tcBorders>
          </w:tcPr>
          <w:p w:rsidR="0033094D" w:rsidRPr="005F29ED" w:rsidRDefault="0033094D" w:rsidP="00C4309A">
            <w:pPr>
              <w:spacing w:line="360" w:lineRule="auto"/>
              <w:rPr>
                <w:rFonts w:cs="David"/>
                <w:b/>
                <w:bCs/>
                <w:sz w:val="24"/>
                <w:szCs w:val="24"/>
              </w:rPr>
            </w:pPr>
          </w:p>
        </w:tc>
        <w:tc>
          <w:tcPr>
            <w:tcW w:w="929" w:type="dxa"/>
            <w:tcBorders>
              <w:top w:val="single" w:sz="4" w:space="0" w:color="auto"/>
              <w:left w:val="inset" w:sz="6" w:space="0" w:color="auto"/>
              <w:bottom w:val="inset" w:sz="6" w:space="0" w:color="auto"/>
              <w:right w:val="inset" w:sz="6" w:space="0" w:color="auto"/>
            </w:tcBorders>
          </w:tcPr>
          <w:p w:rsidR="0033094D" w:rsidRPr="005F29ED" w:rsidRDefault="0033094D" w:rsidP="00C4309A">
            <w:pPr>
              <w:spacing w:line="360" w:lineRule="auto"/>
              <w:rPr>
                <w:rFonts w:cs="David"/>
                <w:b/>
                <w:bCs/>
                <w:sz w:val="24"/>
                <w:szCs w:val="24"/>
              </w:rPr>
            </w:pPr>
          </w:p>
        </w:tc>
        <w:tc>
          <w:tcPr>
            <w:tcW w:w="1459" w:type="dxa"/>
            <w:tcBorders>
              <w:top w:val="single" w:sz="4" w:space="0" w:color="auto"/>
              <w:left w:val="inset" w:sz="6" w:space="0" w:color="auto"/>
              <w:bottom w:val="inset" w:sz="6" w:space="0" w:color="auto"/>
              <w:right w:val="single" w:sz="12" w:space="0" w:color="auto"/>
            </w:tcBorders>
          </w:tcPr>
          <w:p w:rsidR="0033094D" w:rsidRPr="005F29ED" w:rsidRDefault="0033094D" w:rsidP="00C4309A">
            <w:pPr>
              <w:spacing w:line="360" w:lineRule="auto"/>
              <w:rPr>
                <w:rFonts w:cs="David"/>
                <w:b/>
                <w:bCs/>
                <w:sz w:val="24"/>
                <w:szCs w:val="24"/>
                <w:rtl/>
              </w:rPr>
            </w:pPr>
            <w:r w:rsidRPr="005F29ED">
              <w:rPr>
                <w:rFonts w:cs="David" w:hint="cs"/>
                <w:b/>
                <w:bCs/>
                <w:sz w:val="24"/>
                <w:szCs w:val="24"/>
                <w:rtl/>
              </w:rPr>
              <w:t>10%</w:t>
            </w:r>
          </w:p>
          <w:p w:rsidR="0033094D" w:rsidRPr="005F29ED" w:rsidRDefault="0033094D" w:rsidP="00C4309A">
            <w:pPr>
              <w:spacing w:line="360" w:lineRule="auto"/>
              <w:rPr>
                <w:rFonts w:cs="David"/>
                <w:b/>
                <w:bCs/>
                <w:sz w:val="24"/>
                <w:szCs w:val="24"/>
              </w:rPr>
            </w:pPr>
            <w:r w:rsidRPr="005F29ED">
              <w:rPr>
                <w:rFonts w:cs="David" w:hint="cs"/>
                <w:b/>
                <w:bCs/>
                <w:sz w:val="24"/>
                <w:szCs w:val="24"/>
                <w:rtl/>
              </w:rPr>
              <w:t>10%</w:t>
            </w:r>
          </w:p>
        </w:tc>
      </w:tr>
      <w:tr w:rsidR="0033094D" w:rsidRPr="005F29ED" w:rsidTr="00C4309A">
        <w:tc>
          <w:tcPr>
            <w:tcW w:w="6138" w:type="dxa"/>
            <w:tcBorders>
              <w:top w:val="inset" w:sz="6" w:space="0" w:color="auto"/>
              <w:left w:val="inset" w:sz="6" w:space="0" w:color="auto"/>
              <w:bottom w:val="inset" w:sz="6" w:space="0" w:color="auto"/>
              <w:right w:val="inset" w:sz="6" w:space="0" w:color="auto"/>
            </w:tcBorders>
          </w:tcPr>
          <w:p w:rsidR="0033094D" w:rsidRPr="005F29ED" w:rsidRDefault="0033094D" w:rsidP="00C4309A">
            <w:pPr>
              <w:spacing w:line="360" w:lineRule="auto"/>
              <w:rPr>
                <w:rFonts w:cs="David"/>
                <w:b/>
                <w:bCs/>
                <w:sz w:val="24"/>
                <w:szCs w:val="24"/>
                <w:rtl/>
              </w:rPr>
            </w:pPr>
            <w:r w:rsidRPr="005F29ED">
              <w:rPr>
                <w:rFonts w:cs="David" w:hint="cs"/>
                <w:b/>
                <w:bCs/>
                <w:sz w:val="24"/>
                <w:szCs w:val="24"/>
                <w:rtl/>
              </w:rPr>
              <w:t>עגלה עם מנגנון הנעה ומסילות  אורך עגלה 2 מטר- 2.2 מטר</w:t>
            </w:r>
          </w:p>
        </w:tc>
        <w:tc>
          <w:tcPr>
            <w:tcW w:w="1114" w:type="dxa"/>
            <w:tcBorders>
              <w:top w:val="inset" w:sz="6" w:space="0" w:color="auto"/>
              <w:left w:val="inset" w:sz="6" w:space="0" w:color="auto"/>
              <w:bottom w:val="inset" w:sz="6" w:space="0" w:color="auto"/>
              <w:right w:val="inset" w:sz="6" w:space="0" w:color="auto"/>
            </w:tcBorders>
          </w:tcPr>
          <w:p w:rsidR="0033094D" w:rsidRPr="005F29ED" w:rsidRDefault="0033094D" w:rsidP="00C4309A">
            <w:pPr>
              <w:spacing w:line="360" w:lineRule="auto"/>
              <w:rPr>
                <w:rFonts w:cs="David"/>
                <w:b/>
                <w:bCs/>
                <w:sz w:val="24"/>
                <w:szCs w:val="24"/>
                <w:highlight w:val="yellow"/>
              </w:rPr>
            </w:pPr>
          </w:p>
        </w:tc>
        <w:tc>
          <w:tcPr>
            <w:tcW w:w="929" w:type="dxa"/>
            <w:tcBorders>
              <w:top w:val="inset" w:sz="6" w:space="0" w:color="auto"/>
              <w:left w:val="inset" w:sz="6" w:space="0" w:color="auto"/>
              <w:bottom w:val="inset" w:sz="6" w:space="0" w:color="auto"/>
              <w:right w:val="inset" w:sz="6" w:space="0" w:color="auto"/>
            </w:tcBorders>
          </w:tcPr>
          <w:p w:rsidR="0033094D" w:rsidRPr="005F29ED" w:rsidRDefault="0033094D" w:rsidP="00C4309A">
            <w:pPr>
              <w:spacing w:line="360" w:lineRule="auto"/>
              <w:rPr>
                <w:rFonts w:cs="David"/>
                <w:b/>
                <w:bCs/>
                <w:sz w:val="24"/>
                <w:szCs w:val="24"/>
                <w:highlight w:val="yellow"/>
              </w:rPr>
            </w:pPr>
          </w:p>
        </w:tc>
        <w:tc>
          <w:tcPr>
            <w:tcW w:w="1459" w:type="dxa"/>
            <w:tcBorders>
              <w:top w:val="inset" w:sz="6" w:space="0" w:color="auto"/>
              <w:left w:val="inset" w:sz="6" w:space="0" w:color="auto"/>
              <w:bottom w:val="inset" w:sz="6" w:space="0" w:color="auto"/>
              <w:right w:val="inset" w:sz="6" w:space="0" w:color="auto"/>
            </w:tcBorders>
          </w:tcPr>
          <w:p w:rsidR="0033094D" w:rsidRPr="005F29ED" w:rsidRDefault="0033094D" w:rsidP="00C4309A">
            <w:pPr>
              <w:spacing w:line="360" w:lineRule="auto"/>
              <w:rPr>
                <w:rFonts w:cs="David"/>
                <w:b/>
                <w:bCs/>
                <w:sz w:val="24"/>
                <w:szCs w:val="24"/>
                <w:rtl/>
              </w:rPr>
            </w:pPr>
            <w:r w:rsidRPr="005F29ED">
              <w:rPr>
                <w:rFonts w:cs="David" w:hint="cs"/>
                <w:b/>
                <w:bCs/>
                <w:sz w:val="24"/>
                <w:szCs w:val="24"/>
                <w:rtl/>
              </w:rPr>
              <w:t>10%</w:t>
            </w:r>
          </w:p>
        </w:tc>
      </w:tr>
      <w:tr w:rsidR="0033094D" w:rsidRPr="005F29ED" w:rsidTr="00C4309A">
        <w:tc>
          <w:tcPr>
            <w:tcW w:w="6138" w:type="dxa"/>
            <w:tcBorders>
              <w:top w:val="inset" w:sz="6" w:space="0" w:color="auto"/>
              <w:left w:val="inset" w:sz="6" w:space="0" w:color="auto"/>
              <w:bottom w:val="inset" w:sz="6" w:space="0" w:color="auto"/>
              <w:right w:val="inset" w:sz="6" w:space="0" w:color="auto"/>
            </w:tcBorders>
          </w:tcPr>
          <w:p w:rsidR="0033094D" w:rsidRPr="005F29ED" w:rsidDel="007938C8" w:rsidRDefault="0033094D" w:rsidP="00C4309A">
            <w:pPr>
              <w:spacing w:line="360" w:lineRule="auto"/>
              <w:rPr>
                <w:rFonts w:cs="David"/>
                <w:b/>
                <w:bCs/>
                <w:sz w:val="24"/>
                <w:szCs w:val="24"/>
                <w:rtl/>
              </w:rPr>
            </w:pPr>
            <w:r w:rsidRPr="005F29ED">
              <w:rPr>
                <w:rFonts w:cs="David" w:hint="cs"/>
                <w:b/>
                <w:bCs/>
                <w:sz w:val="24"/>
                <w:szCs w:val="24"/>
                <w:rtl/>
              </w:rPr>
              <w:t>עגלה עם מנגנון הנעה ומסילות  אורך אורך עגלה 3 מטר- 3.2 מטר</w:t>
            </w:r>
          </w:p>
        </w:tc>
        <w:tc>
          <w:tcPr>
            <w:tcW w:w="1114" w:type="dxa"/>
            <w:tcBorders>
              <w:top w:val="inset" w:sz="6" w:space="0" w:color="auto"/>
              <w:left w:val="inset" w:sz="6" w:space="0" w:color="auto"/>
              <w:bottom w:val="inset" w:sz="6" w:space="0" w:color="auto"/>
              <w:right w:val="inset" w:sz="6" w:space="0" w:color="auto"/>
            </w:tcBorders>
          </w:tcPr>
          <w:p w:rsidR="0033094D" w:rsidRPr="005F29ED" w:rsidRDefault="0033094D" w:rsidP="00C4309A">
            <w:pPr>
              <w:spacing w:line="360" w:lineRule="auto"/>
              <w:rPr>
                <w:rFonts w:cs="David"/>
                <w:b/>
                <w:bCs/>
                <w:sz w:val="24"/>
                <w:szCs w:val="24"/>
                <w:highlight w:val="yellow"/>
              </w:rPr>
            </w:pPr>
          </w:p>
        </w:tc>
        <w:tc>
          <w:tcPr>
            <w:tcW w:w="929" w:type="dxa"/>
            <w:tcBorders>
              <w:top w:val="inset" w:sz="6" w:space="0" w:color="auto"/>
              <w:left w:val="inset" w:sz="6" w:space="0" w:color="auto"/>
              <w:bottom w:val="inset" w:sz="6" w:space="0" w:color="auto"/>
              <w:right w:val="inset" w:sz="6" w:space="0" w:color="auto"/>
            </w:tcBorders>
          </w:tcPr>
          <w:p w:rsidR="0033094D" w:rsidRPr="005F29ED" w:rsidRDefault="0033094D" w:rsidP="00C4309A">
            <w:pPr>
              <w:spacing w:line="360" w:lineRule="auto"/>
              <w:rPr>
                <w:rFonts w:cs="David"/>
                <w:b/>
                <w:bCs/>
                <w:sz w:val="24"/>
                <w:szCs w:val="24"/>
                <w:highlight w:val="yellow"/>
              </w:rPr>
            </w:pPr>
          </w:p>
        </w:tc>
        <w:tc>
          <w:tcPr>
            <w:tcW w:w="1459" w:type="dxa"/>
            <w:tcBorders>
              <w:top w:val="inset" w:sz="6" w:space="0" w:color="auto"/>
              <w:left w:val="inset" w:sz="6" w:space="0" w:color="auto"/>
              <w:bottom w:val="inset" w:sz="6" w:space="0" w:color="auto"/>
              <w:right w:val="inset" w:sz="6" w:space="0" w:color="auto"/>
            </w:tcBorders>
          </w:tcPr>
          <w:p w:rsidR="0033094D" w:rsidRPr="005F29ED" w:rsidDel="007938C8" w:rsidRDefault="0033094D" w:rsidP="00C4309A">
            <w:pPr>
              <w:spacing w:line="360" w:lineRule="auto"/>
              <w:rPr>
                <w:rFonts w:cs="David"/>
                <w:b/>
                <w:bCs/>
                <w:sz w:val="24"/>
                <w:szCs w:val="24"/>
                <w:rtl/>
              </w:rPr>
            </w:pPr>
            <w:r w:rsidRPr="005F29ED">
              <w:rPr>
                <w:rFonts w:cs="David" w:hint="cs"/>
                <w:b/>
                <w:bCs/>
                <w:sz w:val="24"/>
                <w:szCs w:val="24"/>
                <w:rtl/>
              </w:rPr>
              <w:t>10%</w:t>
            </w:r>
          </w:p>
        </w:tc>
      </w:tr>
      <w:tr w:rsidR="0033094D" w:rsidRPr="005F29ED" w:rsidTr="00C4309A">
        <w:tc>
          <w:tcPr>
            <w:tcW w:w="6138" w:type="dxa"/>
            <w:tcBorders>
              <w:top w:val="inset" w:sz="6" w:space="0" w:color="auto"/>
              <w:left w:val="inset" w:sz="6" w:space="0" w:color="auto"/>
              <w:bottom w:val="inset" w:sz="6" w:space="0" w:color="auto"/>
              <w:right w:val="inset" w:sz="6" w:space="0" w:color="auto"/>
            </w:tcBorders>
          </w:tcPr>
          <w:p w:rsidR="0033094D" w:rsidRPr="005F29ED" w:rsidDel="007938C8" w:rsidRDefault="0033094D" w:rsidP="00C4309A">
            <w:pPr>
              <w:spacing w:line="360" w:lineRule="auto"/>
              <w:rPr>
                <w:rFonts w:cs="David"/>
                <w:b/>
                <w:bCs/>
                <w:sz w:val="24"/>
                <w:szCs w:val="24"/>
                <w:rtl/>
              </w:rPr>
            </w:pPr>
            <w:r w:rsidRPr="005F29ED">
              <w:rPr>
                <w:rFonts w:cs="David" w:hint="cs"/>
                <w:b/>
                <w:bCs/>
                <w:sz w:val="24"/>
                <w:szCs w:val="24"/>
                <w:rtl/>
              </w:rPr>
              <w:t>עגלה עם מנגנון הנעה ומסילות  אורך אורך עגלה 4 מטר- 4.2 מטר</w:t>
            </w:r>
          </w:p>
        </w:tc>
        <w:tc>
          <w:tcPr>
            <w:tcW w:w="1114" w:type="dxa"/>
            <w:tcBorders>
              <w:top w:val="inset" w:sz="6" w:space="0" w:color="auto"/>
              <w:left w:val="inset" w:sz="6" w:space="0" w:color="auto"/>
              <w:bottom w:val="inset" w:sz="6" w:space="0" w:color="auto"/>
              <w:right w:val="inset" w:sz="6" w:space="0" w:color="auto"/>
            </w:tcBorders>
          </w:tcPr>
          <w:p w:rsidR="0033094D" w:rsidRPr="005F29ED" w:rsidRDefault="0033094D" w:rsidP="00C4309A">
            <w:pPr>
              <w:spacing w:line="360" w:lineRule="auto"/>
              <w:rPr>
                <w:rFonts w:cs="David"/>
                <w:b/>
                <w:bCs/>
                <w:sz w:val="24"/>
                <w:szCs w:val="24"/>
                <w:highlight w:val="yellow"/>
              </w:rPr>
            </w:pPr>
          </w:p>
        </w:tc>
        <w:tc>
          <w:tcPr>
            <w:tcW w:w="929" w:type="dxa"/>
            <w:tcBorders>
              <w:top w:val="inset" w:sz="6" w:space="0" w:color="auto"/>
              <w:left w:val="inset" w:sz="6" w:space="0" w:color="auto"/>
              <w:bottom w:val="inset" w:sz="6" w:space="0" w:color="auto"/>
              <w:right w:val="inset" w:sz="6" w:space="0" w:color="auto"/>
            </w:tcBorders>
          </w:tcPr>
          <w:p w:rsidR="0033094D" w:rsidRPr="005F29ED" w:rsidRDefault="0033094D" w:rsidP="00C4309A">
            <w:pPr>
              <w:spacing w:line="360" w:lineRule="auto"/>
              <w:rPr>
                <w:rFonts w:cs="David"/>
                <w:b/>
                <w:bCs/>
                <w:sz w:val="24"/>
                <w:szCs w:val="24"/>
                <w:highlight w:val="yellow"/>
              </w:rPr>
            </w:pPr>
          </w:p>
        </w:tc>
        <w:tc>
          <w:tcPr>
            <w:tcW w:w="1459" w:type="dxa"/>
            <w:tcBorders>
              <w:top w:val="inset" w:sz="6" w:space="0" w:color="auto"/>
              <w:left w:val="inset" w:sz="6" w:space="0" w:color="auto"/>
              <w:bottom w:val="inset" w:sz="6" w:space="0" w:color="auto"/>
              <w:right w:val="inset" w:sz="6" w:space="0" w:color="auto"/>
            </w:tcBorders>
          </w:tcPr>
          <w:p w:rsidR="0033094D" w:rsidRPr="005F29ED" w:rsidDel="007938C8" w:rsidRDefault="0033094D" w:rsidP="00C4309A">
            <w:pPr>
              <w:spacing w:line="360" w:lineRule="auto"/>
              <w:rPr>
                <w:rFonts w:cs="David"/>
                <w:b/>
                <w:bCs/>
                <w:sz w:val="24"/>
                <w:szCs w:val="24"/>
                <w:rtl/>
              </w:rPr>
            </w:pPr>
            <w:r w:rsidRPr="005F29ED">
              <w:rPr>
                <w:rFonts w:cs="David" w:hint="cs"/>
                <w:b/>
                <w:bCs/>
                <w:sz w:val="24"/>
                <w:szCs w:val="24"/>
                <w:rtl/>
              </w:rPr>
              <w:t>10%</w:t>
            </w:r>
          </w:p>
        </w:tc>
      </w:tr>
      <w:tr w:rsidR="0033094D" w:rsidRPr="005F29ED" w:rsidTr="00C4309A">
        <w:tc>
          <w:tcPr>
            <w:tcW w:w="6138" w:type="dxa"/>
            <w:tcBorders>
              <w:top w:val="inset" w:sz="6" w:space="0" w:color="auto"/>
              <w:left w:val="inset" w:sz="6" w:space="0" w:color="auto"/>
              <w:bottom w:val="inset" w:sz="6" w:space="0" w:color="auto"/>
              <w:right w:val="inset" w:sz="6" w:space="0" w:color="auto"/>
            </w:tcBorders>
          </w:tcPr>
          <w:p w:rsidR="0033094D" w:rsidRPr="005F29ED" w:rsidRDefault="0033094D" w:rsidP="00C4309A">
            <w:pPr>
              <w:spacing w:line="360" w:lineRule="auto"/>
              <w:rPr>
                <w:rFonts w:cs="David"/>
                <w:b/>
                <w:bCs/>
                <w:sz w:val="24"/>
                <w:szCs w:val="24"/>
                <w:highlight w:val="yellow"/>
                <w:rtl/>
              </w:rPr>
            </w:pPr>
            <w:r w:rsidRPr="005F29ED">
              <w:rPr>
                <w:rFonts w:cs="David" w:hint="cs"/>
                <w:b/>
                <w:bCs/>
                <w:sz w:val="24"/>
                <w:szCs w:val="24"/>
                <w:rtl/>
              </w:rPr>
              <w:t xml:space="preserve">עגלה עם מנגנון הנעה ומסילות  אורך אורך עגלה 5 מטר- 5.2 מטר </w:t>
            </w:r>
          </w:p>
        </w:tc>
        <w:tc>
          <w:tcPr>
            <w:tcW w:w="1114" w:type="dxa"/>
            <w:tcBorders>
              <w:top w:val="inset" w:sz="6" w:space="0" w:color="auto"/>
              <w:left w:val="inset" w:sz="6" w:space="0" w:color="auto"/>
              <w:bottom w:val="inset" w:sz="6" w:space="0" w:color="auto"/>
              <w:right w:val="inset" w:sz="6" w:space="0" w:color="auto"/>
            </w:tcBorders>
          </w:tcPr>
          <w:p w:rsidR="0033094D" w:rsidRPr="005F29ED" w:rsidRDefault="0033094D" w:rsidP="00C4309A">
            <w:pPr>
              <w:spacing w:line="360" w:lineRule="auto"/>
              <w:rPr>
                <w:rFonts w:cs="David"/>
                <w:b/>
                <w:bCs/>
                <w:sz w:val="24"/>
                <w:szCs w:val="24"/>
                <w:highlight w:val="yellow"/>
              </w:rPr>
            </w:pPr>
          </w:p>
        </w:tc>
        <w:tc>
          <w:tcPr>
            <w:tcW w:w="929" w:type="dxa"/>
            <w:tcBorders>
              <w:top w:val="inset" w:sz="6" w:space="0" w:color="auto"/>
              <w:left w:val="inset" w:sz="6" w:space="0" w:color="auto"/>
              <w:bottom w:val="inset" w:sz="6" w:space="0" w:color="auto"/>
              <w:right w:val="inset" w:sz="6" w:space="0" w:color="auto"/>
            </w:tcBorders>
          </w:tcPr>
          <w:p w:rsidR="0033094D" w:rsidRPr="005F29ED" w:rsidRDefault="0033094D" w:rsidP="00C4309A">
            <w:pPr>
              <w:spacing w:line="360" w:lineRule="auto"/>
              <w:rPr>
                <w:rFonts w:cs="David"/>
                <w:b/>
                <w:bCs/>
                <w:sz w:val="24"/>
                <w:szCs w:val="24"/>
                <w:highlight w:val="yellow"/>
              </w:rPr>
            </w:pPr>
          </w:p>
        </w:tc>
        <w:tc>
          <w:tcPr>
            <w:tcW w:w="1459" w:type="dxa"/>
            <w:tcBorders>
              <w:top w:val="inset" w:sz="6" w:space="0" w:color="auto"/>
              <w:left w:val="inset" w:sz="6" w:space="0" w:color="auto"/>
              <w:bottom w:val="inset" w:sz="6" w:space="0" w:color="auto"/>
              <w:right w:val="inset" w:sz="6" w:space="0" w:color="auto"/>
            </w:tcBorders>
          </w:tcPr>
          <w:p w:rsidR="0033094D" w:rsidRPr="005F29ED" w:rsidRDefault="0033094D" w:rsidP="00C4309A">
            <w:pPr>
              <w:spacing w:line="360" w:lineRule="auto"/>
              <w:rPr>
                <w:rFonts w:cs="David"/>
                <w:b/>
                <w:bCs/>
                <w:sz w:val="24"/>
                <w:szCs w:val="24"/>
                <w:rtl/>
              </w:rPr>
            </w:pPr>
            <w:r w:rsidRPr="005F29ED">
              <w:rPr>
                <w:rFonts w:cs="David" w:hint="cs"/>
                <w:b/>
                <w:bCs/>
                <w:sz w:val="24"/>
                <w:szCs w:val="24"/>
                <w:rtl/>
              </w:rPr>
              <w:t>8%</w:t>
            </w:r>
          </w:p>
        </w:tc>
      </w:tr>
      <w:tr w:rsidR="0033094D" w:rsidRPr="005F29ED" w:rsidTr="00C4309A">
        <w:tc>
          <w:tcPr>
            <w:tcW w:w="6138" w:type="dxa"/>
            <w:tcBorders>
              <w:top w:val="inset" w:sz="6" w:space="0" w:color="auto"/>
              <w:left w:val="inset" w:sz="6" w:space="0" w:color="auto"/>
              <w:bottom w:val="inset" w:sz="6" w:space="0" w:color="auto"/>
              <w:right w:val="inset" w:sz="6" w:space="0" w:color="auto"/>
            </w:tcBorders>
          </w:tcPr>
          <w:p w:rsidR="0033094D" w:rsidRPr="005F29ED" w:rsidRDefault="0033094D" w:rsidP="00C4309A">
            <w:pPr>
              <w:spacing w:line="360" w:lineRule="auto"/>
              <w:rPr>
                <w:rFonts w:cs="David"/>
                <w:b/>
                <w:bCs/>
                <w:sz w:val="24"/>
                <w:szCs w:val="24"/>
                <w:rtl/>
              </w:rPr>
            </w:pPr>
            <w:r w:rsidRPr="005F29ED">
              <w:rPr>
                <w:rFonts w:cs="David" w:hint="cs"/>
                <w:b/>
                <w:bCs/>
                <w:sz w:val="24"/>
                <w:szCs w:val="24"/>
                <w:rtl/>
              </w:rPr>
              <w:t xml:space="preserve">מילוי עץ בין מסילות </w:t>
            </w:r>
            <w:r w:rsidRPr="005F29ED">
              <w:rPr>
                <w:rFonts w:cs="David"/>
                <w:b/>
                <w:bCs/>
                <w:sz w:val="24"/>
                <w:szCs w:val="24"/>
                <w:rtl/>
              </w:rPr>
              <w:t>–</w:t>
            </w:r>
            <w:r w:rsidRPr="005F29ED">
              <w:rPr>
                <w:rFonts w:cs="David" w:hint="cs"/>
                <w:b/>
                <w:bCs/>
                <w:sz w:val="24"/>
                <w:szCs w:val="24"/>
                <w:rtl/>
              </w:rPr>
              <w:t xml:space="preserve"> מחיר למ"ר ורמפה  מתכת לסיום </w:t>
            </w:r>
          </w:p>
        </w:tc>
        <w:tc>
          <w:tcPr>
            <w:tcW w:w="1114" w:type="dxa"/>
            <w:tcBorders>
              <w:top w:val="inset" w:sz="6" w:space="0" w:color="auto"/>
              <w:left w:val="inset" w:sz="6" w:space="0" w:color="auto"/>
              <w:bottom w:val="inset" w:sz="6" w:space="0" w:color="auto"/>
              <w:right w:val="inset" w:sz="6" w:space="0" w:color="auto"/>
            </w:tcBorders>
          </w:tcPr>
          <w:p w:rsidR="0033094D" w:rsidRPr="005F29ED" w:rsidRDefault="0033094D" w:rsidP="00C4309A">
            <w:pPr>
              <w:spacing w:line="360" w:lineRule="auto"/>
              <w:rPr>
                <w:rFonts w:cs="David"/>
                <w:b/>
                <w:bCs/>
                <w:sz w:val="24"/>
                <w:szCs w:val="24"/>
              </w:rPr>
            </w:pPr>
          </w:p>
        </w:tc>
        <w:tc>
          <w:tcPr>
            <w:tcW w:w="929" w:type="dxa"/>
            <w:tcBorders>
              <w:top w:val="inset" w:sz="6" w:space="0" w:color="auto"/>
              <w:left w:val="inset" w:sz="6" w:space="0" w:color="auto"/>
              <w:bottom w:val="inset" w:sz="6" w:space="0" w:color="auto"/>
              <w:right w:val="inset" w:sz="6" w:space="0" w:color="auto"/>
            </w:tcBorders>
          </w:tcPr>
          <w:p w:rsidR="0033094D" w:rsidRPr="005F29ED" w:rsidRDefault="0033094D" w:rsidP="00C4309A">
            <w:pPr>
              <w:spacing w:line="360" w:lineRule="auto"/>
              <w:rPr>
                <w:rFonts w:cs="David"/>
                <w:b/>
                <w:bCs/>
                <w:sz w:val="24"/>
                <w:szCs w:val="24"/>
              </w:rPr>
            </w:pPr>
          </w:p>
        </w:tc>
        <w:tc>
          <w:tcPr>
            <w:tcW w:w="1459" w:type="dxa"/>
            <w:tcBorders>
              <w:top w:val="inset" w:sz="6" w:space="0" w:color="auto"/>
              <w:left w:val="inset" w:sz="6" w:space="0" w:color="auto"/>
              <w:bottom w:val="inset" w:sz="6" w:space="0" w:color="auto"/>
              <w:right w:val="inset" w:sz="6" w:space="0" w:color="auto"/>
            </w:tcBorders>
          </w:tcPr>
          <w:p w:rsidR="0033094D" w:rsidRPr="005F29ED" w:rsidRDefault="0033094D" w:rsidP="00C4309A">
            <w:pPr>
              <w:spacing w:line="360" w:lineRule="auto"/>
              <w:rPr>
                <w:rFonts w:cs="David"/>
                <w:b/>
                <w:bCs/>
                <w:sz w:val="24"/>
                <w:szCs w:val="24"/>
                <w:rtl/>
              </w:rPr>
            </w:pPr>
            <w:r w:rsidRPr="005F29ED">
              <w:rPr>
                <w:rFonts w:cs="David" w:hint="cs"/>
                <w:b/>
                <w:bCs/>
                <w:sz w:val="24"/>
                <w:szCs w:val="24"/>
                <w:rtl/>
              </w:rPr>
              <w:t>7%</w:t>
            </w:r>
          </w:p>
        </w:tc>
      </w:tr>
      <w:tr w:rsidR="0033094D" w:rsidRPr="005F29ED" w:rsidTr="00C4309A">
        <w:tc>
          <w:tcPr>
            <w:tcW w:w="6138" w:type="dxa"/>
            <w:tcBorders>
              <w:top w:val="inset" w:sz="6" w:space="0" w:color="auto"/>
              <w:left w:val="inset" w:sz="6" w:space="0" w:color="auto"/>
              <w:bottom w:val="inset" w:sz="6" w:space="0" w:color="auto"/>
              <w:right w:val="inset" w:sz="6" w:space="0" w:color="auto"/>
            </w:tcBorders>
          </w:tcPr>
          <w:p w:rsidR="0033094D" w:rsidRPr="005F29ED" w:rsidRDefault="0033094D" w:rsidP="00C4309A">
            <w:pPr>
              <w:spacing w:line="360" w:lineRule="auto"/>
              <w:rPr>
                <w:rFonts w:cs="David"/>
                <w:b/>
                <w:bCs/>
                <w:sz w:val="24"/>
                <w:szCs w:val="24"/>
                <w:rtl/>
              </w:rPr>
            </w:pPr>
            <w:r w:rsidRPr="005F29ED">
              <w:rPr>
                <w:rFonts w:cs="David" w:hint="cs"/>
                <w:b/>
                <w:bCs/>
                <w:sz w:val="24"/>
                <w:szCs w:val="24"/>
                <w:rtl/>
              </w:rPr>
              <w:t>תשלום למזמין עבור רכישת מידוף ישן</w:t>
            </w:r>
          </w:p>
        </w:tc>
        <w:tc>
          <w:tcPr>
            <w:tcW w:w="1114" w:type="dxa"/>
            <w:tcBorders>
              <w:top w:val="inset" w:sz="6" w:space="0" w:color="auto"/>
              <w:left w:val="inset" w:sz="6" w:space="0" w:color="auto"/>
              <w:bottom w:val="inset" w:sz="6" w:space="0" w:color="auto"/>
              <w:right w:val="inset" w:sz="6" w:space="0" w:color="auto"/>
            </w:tcBorders>
          </w:tcPr>
          <w:p w:rsidR="0033094D" w:rsidRPr="005F29ED" w:rsidRDefault="0033094D" w:rsidP="00C4309A">
            <w:pPr>
              <w:spacing w:line="360" w:lineRule="auto"/>
              <w:rPr>
                <w:rFonts w:cs="David"/>
                <w:b/>
                <w:bCs/>
                <w:sz w:val="24"/>
                <w:szCs w:val="24"/>
              </w:rPr>
            </w:pPr>
          </w:p>
        </w:tc>
        <w:tc>
          <w:tcPr>
            <w:tcW w:w="929" w:type="dxa"/>
            <w:tcBorders>
              <w:top w:val="inset" w:sz="6" w:space="0" w:color="auto"/>
              <w:left w:val="inset" w:sz="6" w:space="0" w:color="auto"/>
              <w:bottom w:val="inset" w:sz="6" w:space="0" w:color="auto"/>
              <w:right w:val="inset" w:sz="6" w:space="0" w:color="auto"/>
            </w:tcBorders>
          </w:tcPr>
          <w:p w:rsidR="0033094D" w:rsidRPr="005F29ED" w:rsidRDefault="0033094D" w:rsidP="00C4309A">
            <w:pPr>
              <w:spacing w:line="360" w:lineRule="auto"/>
              <w:rPr>
                <w:rFonts w:cs="David"/>
                <w:b/>
                <w:bCs/>
                <w:sz w:val="24"/>
                <w:szCs w:val="24"/>
              </w:rPr>
            </w:pPr>
          </w:p>
        </w:tc>
        <w:tc>
          <w:tcPr>
            <w:tcW w:w="1459" w:type="dxa"/>
            <w:tcBorders>
              <w:top w:val="inset" w:sz="6" w:space="0" w:color="auto"/>
              <w:left w:val="inset" w:sz="6" w:space="0" w:color="auto"/>
              <w:bottom w:val="inset" w:sz="6" w:space="0" w:color="auto"/>
              <w:right w:val="inset" w:sz="6" w:space="0" w:color="auto"/>
            </w:tcBorders>
          </w:tcPr>
          <w:p w:rsidR="0033094D" w:rsidRPr="005F29ED" w:rsidRDefault="0033094D" w:rsidP="00C4309A">
            <w:pPr>
              <w:spacing w:line="360" w:lineRule="auto"/>
              <w:rPr>
                <w:rFonts w:cs="David"/>
                <w:b/>
                <w:bCs/>
                <w:sz w:val="24"/>
                <w:szCs w:val="24"/>
                <w:rtl/>
              </w:rPr>
            </w:pPr>
            <w:r w:rsidRPr="005F29ED">
              <w:rPr>
                <w:rFonts w:cs="David" w:hint="cs"/>
                <w:b/>
                <w:bCs/>
                <w:sz w:val="24"/>
                <w:szCs w:val="24"/>
                <w:rtl/>
              </w:rPr>
              <w:t>5%</w:t>
            </w:r>
          </w:p>
        </w:tc>
      </w:tr>
      <w:tr w:rsidR="0033094D" w:rsidRPr="005F29ED" w:rsidTr="00C4309A">
        <w:tc>
          <w:tcPr>
            <w:tcW w:w="6138" w:type="dxa"/>
            <w:tcBorders>
              <w:top w:val="inset" w:sz="6" w:space="0" w:color="auto"/>
              <w:left w:val="inset" w:sz="6" w:space="0" w:color="auto"/>
              <w:bottom w:val="inset" w:sz="6" w:space="0" w:color="auto"/>
              <w:right w:val="inset" w:sz="6" w:space="0" w:color="auto"/>
            </w:tcBorders>
          </w:tcPr>
          <w:p w:rsidR="0033094D" w:rsidRPr="005F29ED" w:rsidRDefault="0033094D" w:rsidP="00C4309A">
            <w:pPr>
              <w:spacing w:line="360" w:lineRule="auto"/>
              <w:rPr>
                <w:rFonts w:cs="David"/>
                <w:b/>
                <w:bCs/>
                <w:sz w:val="24"/>
                <w:szCs w:val="24"/>
                <w:rtl/>
              </w:rPr>
            </w:pPr>
            <w:r w:rsidRPr="005F29ED">
              <w:rPr>
                <w:rFonts w:cs="David" w:hint="cs"/>
                <w:b/>
                <w:bCs/>
                <w:sz w:val="24"/>
                <w:szCs w:val="24"/>
                <w:rtl/>
              </w:rPr>
              <w:t>חוצץ</w:t>
            </w:r>
          </w:p>
        </w:tc>
        <w:tc>
          <w:tcPr>
            <w:tcW w:w="1114" w:type="dxa"/>
            <w:tcBorders>
              <w:top w:val="inset" w:sz="6" w:space="0" w:color="auto"/>
              <w:left w:val="inset" w:sz="6" w:space="0" w:color="auto"/>
              <w:bottom w:val="inset" w:sz="6" w:space="0" w:color="auto"/>
              <w:right w:val="inset" w:sz="6" w:space="0" w:color="auto"/>
            </w:tcBorders>
          </w:tcPr>
          <w:p w:rsidR="0033094D" w:rsidRPr="005F29ED" w:rsidRDefault="0033094D" w:rsidP="00C4309A">
            <w:pPr>
              <w:spacing w:line="360" w:lineRule="auto"/>
              <w:rPr>
                <w:rFonts w:cs="David"/>
                <w:b/>
                <w:bCs/>
                <w:sz w:val="24"/>
                <w:szCs w:val="24"/>
              </w:rPr>
            </w:pPr>
          </w:p>
        </w:tc>
        <w:tc>
          <w:tcPr>
            <w:tcW w:w="929" w:type="dxa"/>
            <w:tcBorders>
              <w:top w:val="inset" w:sz="6" w:space="0" w:color="auto"/>
              <w:left w:val="inset" w:sz="6" w:space="0" w:color="auto"/>
              <w:bottom w:val="inset" w:sz="6" w:space="0" w:color="auto"/>
              <w:right w:val="inset" w:sz="6" w:space="0" w:color="auto"/>
            </w:tcBorders>
          </w:tcPr>
          <w:p w:rsidR="0033094D" w:rsidRPr="005F29ED" w:rsidRDefault="0033094D" w:rsidP="00C4309A">
            <w:pPr>
              <w:spacing w:line="360" w:lineRule="auto"/>
              <w:rPr>
                <w:rFonts w:cs="David"/>
                <w:b/>
                <w:bCs/>
                <w:sz w:val="24"/>
                <w:szCs w:val="24"/>
              </w:rPr>
            </w:pPr>
          </w:p>
        </w:tc>
        <w:tc>
          <w:tcPr>
            <w:tcW w:w="1459" w:type="dxa"/>
            <w:tcBorders>
              <w:top w:val="inset" w:sz="6" w:space="0" w:color="auto"/>
              <w:left w:val="inset" w:sz="6" w:space="0" w:color="auto"/>
              <w:bottom w:val="inset" w:sz="6" w:space="0" w:color="auto"/>
              <w:right w:val="inset" w:sz="6" w:space="0" w:color="auto"/>
            </w:tcBorders>
          </w:tcPr>
          <w:p w:rsidR="0033094D" w:rsidRPr="005F29ED" w:rsidRDefault="0033094D" w:rsidP="00C4309A">
            <w:pPr>
              <w:spacing w:line="360" w:lineRule="auto"/>
              <w:rPr>
                <w:rFonts w:cs="David"/>
                <w:b/>
                <w:bCs/>
                <w:sz w:val="24"/>
                <w:szCs w:val="24"/>
                <w:rtl/>
              </w:rPr>
            </w:pPr>
            <w:r w:rsidRPr="005F29ED">
              <w:rPr>
                <w:rFonts w:cs="David" w:hint="cs"/>
                <w:b/>
                <w:bCs/>
                <w:sz w:val="24"/>
                <w:szCs w:val="24"/>
                <w:rtl/>
              </w:rPr>
              <w:t>0</w:t>
            </w:r>
          </w:p>
        </w:tc>
      </w:tr>
      <w:tr w:rsidR="0033094D" w:rsidRPr="005F29ED" w:rsidTr="00C4309A">
        <w:tc>
          <w:tcPr>
            <w:tcW w:w="6138" w:type="dxa"/>
            <w:tcBorders>
              <w:top w:val="inset" w:sz="6" w:space="0" w:color="auto"/>
              <w:left w:val="inset" w:sz="6" w:space="0" w:color="auto"/>
              <w:bottom w:val="inset" w:sz="6" w:space="0" w:color="auto"/>
              <w:right w:val="inset" w:sz="6" w:space="0" w:color="auto"/>
            </w:tcBorders>
          </w:tcPr>
          <w:p w:rsidR="0033094D" w:rsidRPr="005F29ED" w:rsidRDefault="0033094D" w:rsidP="00C4309A">
            <w:pPr>
              <w:spacing w:line="360" w:lineRule="auto"/>
              <w:rPr>
                <w:rFonts w:cs="David"/>
                <w:b/>
                <w:bCs/>
                <w:sz w:val="24"/>
                <w:szCs w:val="24"/>
                <w:rtl/>
              </w:rPr>
            </w:pPr>
            <w:r w:rsidRPr="005F29ED">
              <w:rPr>
                <w:rFonts w:cs="David" w:hint="cs"/>
                <w:b/>
                <w:bCs/>
                <w:sz w:val="24"/>
                <w:szCs w:val="24"/>
                <w:rtl/>
              </w:rPr>
              <w:t xml:space="preserve">לוח הפרדה </w:t>
            </w:r>
            <w:r w:rsidRPr="005F29ED">
              <w:rPr>
                <w:rFonts w:cs="David"/>
                <w:b/>
                <w:bCs/>
                <w:sz w:val="24"/>
                <w:szCs w:val="24"/>
              </w:rPr>
              <w:t>MDF</w:t>
            </w:r>
          </w:p>
          <w:p w:rsidR="0033094D" w:rsidRPr="005F29ED" w:rsidRDefault="0033094D" w:rsidP="00C4309A">
            <w:pPr>
              <w:spacing w:line="360" w:lineRule="auto"/>
              <w:rPr>
                <w:rFonts w:cs="David"/>
                <w:b/>
                <w:bCs/>
                <w:sz w:val="24"/>
                <w:szCs w:val="24"/>
              </w:rPr>
            </w:pPr>
            <w:r w:rsidRPr="005F29ED">
              <w:rPr>
                <w:rFonts w:cs="David" w:hint="cs"/>
                <w:b/>
                <w:bCs/>
                <w:sz w:val="24"/>
                <w:szCs w:val="24"/>
                <w:rtl/>
              </w:rPr>
              <w:t>עם ציפוי נייר 2 צדדים  בגוון ברוחב 80-</w:t>
            </w:r>
            <w:smartTag w:uri="urn:schemas-microsoft-com:office:smarttags" w:element="metricconverter">
              <w:smartTagPr>
                <w:attr w:name="ProductID" w:val="120 ס&quot;מ"/>
              </w:smartTagPr>
              <w:r w:rsidRPr="005F29ED">
                <w:rPr>
                  <w:rFonts w:cs="David" w:hint="cs"/>
                  <w:b/>
                  <w:bCs/>
                  <w:sz w:val="24"/>
                  <w:szCs w:val="24"/>
                  <w:rtl/>
                </w:rPr>
                <w:t>120 ס"מ</w:t>
              </w:r>
            </w:smartTag>
            <w:r w:rsidRPr="005F29ED">
              <w:rPr>
                <w:rFonts w:cs="David" w:hint="cs"/>
                <w:b/>
                <w:bCs/>
                <w:sz w:val="24"/>
                <w:szCs w:val="24"/>
                <w:rtl/>
              </w:rPr>
              <w:t xml:space="preserve"> בגובה 210-250 ס"</w:t>
            </w:r>
          </w:p>
        </w:tc>
        <w:tc>
          <w:tcPr>
            <w:tcW w:w="1114" w:type="dxa"/>
            <w:tcBorders>
              <w:top w:val="inset" w:sz="6" w:space="0" w:color="auto"/>
              <w:left w:val="inset" w:sz="6" w:space="0" w:color="auto"/>
              <w:bottom w:val="inset" w:sz="6" w:space="0" w:color="auto"/>
              <w:right w:val="inset" w:sz="6" w:space="0" w:color="auto"/>
            </w:tcBorders>
          </w:tcPr>
          <w:p w:rsidR="0033094D" w:rsidRPr="005F29ED" w:rsidRDefault="0033094D" w:rsidP="00C4309A">
            <w:pPr>
              <w:spacing w:line="360" w:lineRule="auto"/>
              <w:rPr>
                <w:rFonts w:cs="David"/>
                <w:b/>
                <w:bCs/>
                <w:sz w:val="24"/>
                <w:szCs w:val="24"/>
              </w:rPr>
            </w:pPr>
          </w:p>
        </w:tc>
        <w:tc>
          <w:tcPr>
            <w:tcW w:w="929" w:type="dxa"/>
            <w:tcBorders>
              <w:top w:val="inset" w:sz="6" w:space="0" w:color="auto"/>
              <w:left w:val="inset" w:sz="6" w:space="0" w:color="auto"/>
              <w:bottom w:val="inset" w:sz="6" w:space="0" w:color="auto"/>
              <w:right w:val="inset" w:sz="6" w:space="0" w:color="auto"/>
            </w:tcBorders>
          </w:tcPr>
          <w:p w:rsidR="0033094D" w:rsidRPr="005F29ED" w:rsidRDefault="0033094D" w:rsidP="00C4309A">
            <w:pPr>
              <w:spacing w:line="360" w:lineRule="auto"/>
              <w:rPr>
                <w:rFonts w:cs="David"/>
                <w:b/>
                <w:bCs/>
                <w:sz w:val="24"/>
                <w:szCs w:val="24"/>
              </w:rPr>
            </w:pPr>
          </w:p>
        </w:tc>
        <w:tc>
          <w:tcPr>
            <w:tcW w:w="1459" w:type="dxa"/>
            <w:tcBorders>
              <w:top w:val="inset" w:sz="6" w:space="0" w:color="auto"/>
              <w:left w:val="inset" w:sz="6" w:space="0" w:color="auto"/>
              <w:bottom w:val="inset" w:sz="6" w:space="0" w:color="auto"/>
              <w:right w:val="inset" w:sz="6" w:space="0" w:color="auto"/>
            </w:tcBorders>
          </w:tcPr>
          <w:p w:rsidR="0033094D" w:rsidRPr="005F29ED" w:rsidRDefault="0033094D" w:rsidP="00C4309A">
            <w:pPr>
              <w:spacing w:line="360" w:lineRule="auto"/>
              <w:rPr>
                <w:rFonts w:cs="David"/>
                <w:b/>
                <w:bCs/>
                <w:sz w:val="24"/>
                <w:szCs w:val="24"/>
              </w:rPr>
            </w:pPr>
            <w:r w:rsidRPr="005F29ED">
              <w:rPr>
                <w:rFonts w:cs="David" w:hint="cs"/>
                <w:b/>
                <w:bCs/>
                <w:sz w:val="24"/>
                <w:szCs w:val="24"/>
                <w:rtl/>
              </w:rPr>
              <w:t>0</w:t>
            </w:r>
          </w:p>
        </w:tc>
      </w:tr>
      <w:tr w:rsidR="0033094D" w:rsidRPr="005F29ED" w:rsidTr="00C4309A">
        <w:tc>
          <w:tcPr>
            <w:tcW w:w="6138" w:type="dxa"/>
            <w:tcBorders>
              <w:top w:val="inset" w:sz="6" w:space="0" w:color="auto"/>
              <w:left w:val="single" w:sz="12" w:space="0" w:color="auto"/>
              <w:bottom w:val="single" w:sz="12" w:space="0" w:color="auto"/>
              <w:right w:val="single" w:sz="12" w:space="0" w:color="auto"/>
            </w:tcBorders>
          </w:tcPr>
          <w:p w:rsidR="0033094D" w:rsidRPr="005F29ED" w:rsidRDefault="0033094D" w:rsidP="00C4309A">
            <w:pPr>
              <w:spacing w:line="360" w:lineRule="auto"/>
              <w:rPr>
                <w:rFonts w:cs="David"/>
                <w:b/>
                <w:bCs/>
                <w:sz w:val="24"/>
                <w:szCs w:val="24"/>
              </w:rPr>
            </w:pPr>
          </w:p>
        </w:tc>
        <w:tc>
          <w:tcPr>
            <w:tcW w:w="1114" w:type="dxa"/>
            <w:tcBorders>
              <w:top w:val="inset" w:sz="6" w:space="0" w:color="auto"/>
              <w:left w:val="single" w:sz="12" w:space="0" w:color="auto"/>
              <w:bottom w:val="single" w:sz="12" w:space="0" w:color="auto"/>
              <w:right w:val="nil"/>
            </w:tcBorders>
          </w:tcPr>
          <w:p w:rsidR="0033094D" w:rsidRPr="005F29ED" w:rsidRDefault="0033094D" w:rsidP="00C4309A">
            <w:pPr>
              <w:spacing w:line="360" w:lineRule="auto"/>
              <w:rPr>
                <w:rFonts w:cs="David"/>
                <w:b/>
                <w:bCs/>
                <w:sz w:val="24"/>
                <w:szCs w:val="24"/>
              </w:rPr>
            </w:pPr>
          </w:p>
        </w:tc>
        <w:tc>
          <w:tcPr>
            <w:tcW w:w="929" w:type="dxa"/>
            <w:tcBorders>
              <w:top w:val="inset" w:sz="6" w:space="0" w:color="auto"/>
              <w:left w:val="nil"/>
              <w:bottom w:val="single" w:sz="12" w:space="0" w:color="auto"/>
              <w:right w:val="nil"/>
            </w:tcBorders>
          </w:tcPr>
          <w:p w:rsidR="0033094D" w:rsidRPr="005F29ED" w:rsidRDefault="0033094D" w:rsidP="00C4309A">
            <w:pPr>
              <w:spacing w:line="360" w:lineRule="auto"/>
              <w:rPr>
                <w:rFonts w:cs="David"/>
                <w:b/>
                <w:bCs/>
                <w:sz w:val="24"/>
                <w:szCs w:val="24"/>
              </w:rPr>
            </w:pPr>
            <w:r w:rsidRPr="005F29ED">
              <w:rPr>
                <w:rFonts w:cs="David" w:hint="cs"/>
                <w:b/>
                <w:bCs/>
                <w:sz w:val="24"/>
                <w:szCs w:val="24"/>
                <w:rtl/>
              </w:rPr>
              <w:t>סה"כ</w:t>
            </w:r>
          </w:p>
        </w:tc>
        <w:tc>
          <w:tcPr>
            <w:tcW w:w="1459" w:type="dxa"/>
            <w:tcBorders>
              <w:top w:val="inset" w:sz="6" w:space="0" w:color="auto"/>
              <w:left w:val="nil"/>
              <w:bottom w:val="single" w:sz="12" w:space="0" w:color="auto"/>
              <w:right w:val="single" w:sz="12" w:space="0" w:color="auto"/>
            </w:tcBorders>
          </w:tcPr>
          <w:p w:rsidR="0033094D" w:rsidRPr="005F29ED" w:rsidRDefault="0033094D" w:rsidP="00C4309A">
            <w:pPr>
              <w:spacing w:line="360" w:lineRule="auto"/>
              <w:rPr>
                <w:rFonts w:cs="David"/>
                <w:b/>
                <w:bCs/>
                <w:sz w:val="24"/>
                <w:szCs w:val="24"/>
              </w:rPr>
            </w:pPr>
            <w:r w:rsidRPr="005F29ED">
              <w:rPr>
                <w:rFonts w:cs="David" w:hint="cs"/>
                <w:b/>
                <w:bCs/>
                <w:sz w:val="24"/>
                <w:szCs w:val="24"/>
                <w:rtl/>
              </w:rPr>
              <w:t>100%</w:t>
            </w:r>
          </w:p>
        </w:tc>
      </w:tr>
    </w:tbl>
    <w:p w:rsidR="0033094D" w:rsidRPr="005F29ED" w:rsidRDefault="0033094D" w:rsidP="0033094D">
      <w:pPr>
        <w:spacing w:line="312" w:lineRule="auto"/>
        <w:rPr>
          <w:ins w:id="3" w:author="banam1" w:date="2015-05-10T09:27:00Z"/>
          <w:rFonts w:cs="David"/>
          <w:b/>
          <w:bCs/>
          <w:sz w:val="24"/>
          <w:szCs w:val="24"/>
          <w:u w:val="single"/>
          <w:rtl/>
        </w:rPr>
      </w:pPr>
    </w:p>
    <w:p w:rsidR="0033094D" w:rsidRPr="005F29ED" w:rsidRDefault="0033094D" w:rsidP="0033094D">
      <w:pPr>
        <w:spacing w:line="312" w:lineRule="auto"/>
        <w:rPr>
          <w:rFonts w:cs="David"/>
          <w:b/>
          <w:bCs/>
          <w:sz w:val="24"/>
          <w:szCs w:val="24"/>
          <w:u w:val="single"/>
          <w:rtl/>
        </w:rPr>
      </w:pPr>
      <w:r w:rsidRPr="005F29ED">
        <w:rPr>
          <w:rFonts w:cs="David" w:hint="cs"/>
          <w:b/>
          <w:bCs/>
          <w:sz w:val="24"/>
          <w:szCs w:val="24"/>
          <w:u w:val="single"/>
          <w:rtl/>
        </w:rPr>
        <w:t>ביצוע עבודות תיקון לארנוע קיים במשרדים</w:t>
      </w:r>
    </w:p>
    <w:p w:rsidR="0033094D" w:rsidRPr="005F29ED" w:rsidRDefault="0033094D" w:rsidP="0033094D">
      <w:pPr>
        <w:numPr>
          <w:ilvl w:val="0"/>
          <w:numId w:val="22"/>
        </w:numPr>
        <w:spacing w:after="0" w:line="312" w:lineRule="auto"/>
        <w:rPr>
          <w:rFonts w:cs="David"/>
          <w:b/>
          <w:bCs/>
          <w:sz w:val="24"/>
          <w:szCs w:val="24"/>
        </w:rPr>
      </w:pPr>
      <w:r w:rsidRPr="005F29ED">
        <w:rPr>
          <w:rFonts w:cs="David" w:hint="cs"/>
          <w:b/>
          <w:bCs/>
          <w:sz w:val="24"/>
          <w:szCs w:val="24"/>
          <w:rtl/>
        </w:rPr>
        <w:t xml:space="preserve">החלפת מנגנון הנעה                                   _____ </w:t>
      </w:r>
      <w:r w:rsidRPr="005F29ED">
        <w:rPr>
          <w:rFonts w:cs="David" w:hint="eastAsia"/>
          <w:b/>
          <w:bCs/>
          <w:sz w:val="24"/>
          <w:szCs w:val="24"/>
          <w:rtl/>
        </w:rPr>
        <w:t>₪</w:t>
      </w:r>
      <w:r w:rsidRPr="005F29ED">
        <w:rPr>
          <w:rFonts w:cs="David" w:hint="cs"/>
          <w:b/>
          <w:bCs/>
          <w:sz w:val="24"/>
          <w:szCs w:val="24"/>
          <w:rtl/>
        </w:rPr>
        <w:t xml:space="preserve"> ליחידה</w:t>
      </w:r>
    </w:p>
    <w:p w:rsidR="0033094D" w:rsidRPr="005F29ED" w:rsidRDefault="0033094D" w:rsidP="0033094D">
      <w:pPr>
        <w:numPr>
          <w:ilvl w:val="0"/>
          <w:numId w:val="22"/>
        </w:numPr>
        <w:spacing w:after="0" w:line="312" w:lineRule="auto"/>
        <w:rPr>
          <w:rFonts w:cs="David"/>
          <w:b/>
          <w:bCs/>
          <w:sz w:val="24"/>
          <w:szCs w:val="24"/>
        </w:rPr>
      </w:pPr>
      <w:r w:rsidRPr="005F29ED">
        <w:rPr>
          <w:rFonts w:cs="David" w:hint="cs"/>
          <w:b/>
          <w:bCs/>
          <w:sz w:val="24"/>
          <w:szCs w:val="24"/>
          <w:rtl/>
        </w:rPr>
        <w:t xml:space="preserve">תיקון שרשרת הנעה                                   _____ </w:t>
      </w:r>
      <w:r w:rsidRPr="005F29ED">
        <w:rPr>
          <w:rFonts w:cs="David" w:hint="eastAsia"/>
          <w:b/>
          <w:bCs/>
          <w:sz w:val="24"/>
          <w:szCs w:val="24"/>
          <w:rtl/>
        </w:rPr>
        <w:t>₪</w:t>
      </w:r>
      <w:r w:rsidRPr="005F29ED">
        <w:rPr>
          <w:rFonts w:cs="David" w:hint="cs"/>
          <w:b/>
          <w:bCs/>
          <w:sz w:val="24"/>
          <w:szCs w:val="24"/>
          <w:rtl/>
        </w:rPr>
        <w:t xml:space="preserve"> ליחידה </w:t>
      </w:r>
    </w:p>
    <w:p w:rsidR="0033094D" w:rsidRPr="005F29ED" w:rsidRDefault="0033094D" w:rsidP="0033094D">
      <w:pPr>
        <w:numPr>
          <w:ilvl w:val="0"/>
          <w:numId w:val="22"/>
        </w:numPr>
        <w:spacing w:after="0" w:line="312" w:lineRule="auto"/>
        <w:rPr>
          <w:rFonts w:cs="David"/>
          <w:b/>
          <w:bCs/>
          <w:sz w:val="24"/>
          <w:szCs w:val="24"/>
        </w:rPr>
      </w:pPr>
      <w:r w:rsidRPr="005F29ED">
        <w:rPr>
          <w:rFonts w:cs="David" w:hint="cs"/>
          <w:b/>
          <w:bCs/>
          <w:sz w:val="24"/>
          <w:szCs w:val="24"/>
          <w:rtl/>
        </w:rPr>
        <w:t xml:space="preserve">החלפת מסילה כולל פרוק ופילוס              _____ </w:t>
      </w:r>
      <w:r w:rsidRPr="005F29ED">
        <w:rPr>
          <w:rFonts w:cs="David" w:hint="eastAsia"/>
          <w:b/>
          <w:bCs/>
          <w:sz w:val="24"/>
          <w:szCs w:val="24"/>
          <w:rtl/>
        </w:rPr>
        <w:t>₪</w:t>
      </w:r>
      <w:r w:rsidRPr="005F29ED">
        <w:rPr>
          <w:rFonts w:cs="David" w:hint="cs"/>
          <w:b/>
          <w:bCs/>
          <w:sz w:val="24"/>
          <w:szCs w:val="24"/>
          <w:rtl/>
        </w:rPr>
        <w:t xml:space="preserve"> למטר אורך</w:t>
      </w:r>
    </w:p>
    <w:p w:rsidR="0033094D" w:rsidRPr="005F29ED" w:rsidRDefault="0033094D" w:rsidP="0033094D">
      <w:pPr>
        <w:numPr>
          <w:ilvl w:val="0"/>
          <w:numId w:val="22"/>
        </w:numPr>
        <w:spacing w:after="0" w:line="312" w:lineRule="auto"/>
        <w:rPr>
          <w:rFonts w:cs="David"/>
          <w:b/>
          <w:bCs/>
          <w:sz w:val="24"/>
          <w:szCs w:val="24"/>
          <w:rtl/>
        </w:rPr>
      </w:pPr>
      <w:r w:rsidRPr="005F29ED">
        <w:rPr>
          <w:rFonts w:cs="David" w:hint="cs"/>
          <w:b/>
          <w:bCs/>
          <w:sz w:val="24"/>
          <w:szCs w:val="24"/>
          <w:rtl/>
        </w:rPr>
        <w:t xml:space="preserve">החלפת רצפת עץ כולל פרוק ופילוס            _____ </w:t>
      </w:r>
      <w:r w:rsidRPr="005F29ED">
        <w:rPr>
          <w:rFonts w:cs="David" w:hint="eastAsia"/>
          <w:b/>
          <w:bCs/>
          <w:sz w:val="24"/>
          <w:szCs w:val="24"/>
          <w:rtl/>
        </w:rPr>
        <w:t>₪</w:t>
      </w:r>
      <w:r w:rsidRPr="005F29ED">
        <w:rPr>
          <w:rFonts w:cs="David" w:hint="cs"/>
          <w:b/>
          <w:bCs/>
          <w:sz w:val="24"/>
          <w:szCs w:val="24"/>
          <w:rtl/>
        </w:rPr>
        <w:t xml:space="preserve"> למטר רבוע    </w:t>
      </w:r>
    </w:p>
    <w:p w:rsidR="0033094D" w:rsidRPr="005F29ED" w:rsidRDefault="0033094D" w:rsidP="0033094D">
      <w:pPr>
        <w:spacing w:line="312" w:lineRule="auto"/>
        <w:rPr>
          <w:ins w:id="4" w:author="banam1" w:date="2015-05-10T09:28:00Z"/>
          <w:rFonts w:cs="David"/>
          <w:b/>
          <w:bCs/>
          <w:sz w:val="24"/>
          <w:szCs w:val="24"/>
          <w:u w:val="single"/>
          <w:rtl/>
        </w:rPr>
      </w:pPr>
    </w:p>
    <w:p w:rsidR="0033094D" w:rsidRPr="005F29ED" w:rsidRDefault="0033094D" w:rsidP="0033094D">
      <w:pPr>
        <w:spacing w:line="360" w:lineRule="auto"/>
        <w:jc w:val="both"/>
        <w:rPr>
          <w:rFonts w:cs="David"/>
          <w:b/>
          <w:bCs/>
          <w:sz w:val="24"/>
          <w:szCs w:val="24"/>
          <w:u w:val="single"/>
          <w:rtl/>
        </w:rPr>
      </w:pPr>
      <w:r w:rsidRPr="005F29ED">
        <w:rPr>
          <w:rFonts w:cs="David" w:hint="cs"/>
          <w:b/>
          <w:bCs/>
          <w:sz w:val="24"/>
          <w:szCs w:val="24"/>
          <w:u w:val="single"/>
          <w:rtl/>
        </w:rPr>
        <w:t>כמות ממוצעת לפרויקט הינה</w:t>
      </w:r>
      <w:ins w:id="5" w:author="banam1" w:date="2014-07-20T10:27:00Z">
        <w:r w:rsidRPr="005F29ED">
          <w:rPr>
            <w:rFonts w:cs="David" w:hint="cs"/>
            <w:b/>
            <w:bCs/>
            <w:sz w:val="24"/>
            <w:szCs w:val="24"/>
            <w:u w:val="single"/>
            <w:rtl/>
          </w:rPr>
          <w:t xml:space="preserve"> </w:t>
        </w:r>
      </w:ins>
      <w:r w:rsidRPr="005F29ED">
        <w:rPr>
          <w:rFonts w:cs="David" w:hint="cs"/>
          <w:b/>
          <w:bCs/>
          <w:sz w:val="24"/>
          <w:szCs w:val="24"/>
          <w:u w:val="single"/>
          <w:rtl/>
        </w:rPr>
        <w:t xml:space="preserve"> 100 מדפים</w:t>
      </w:r>
    </w:p>
    <w:p w:rsidR="0033094D" w:rsidRPr="005F29ED" w:rsidRDefault="0033094D" w:rsidP="0033094D">
      <w:pPr>
        <w:spacing w:line="360" w:lineRule="auto"/>
        <w:jc w:val="both"/>
        <w:rPr>
          <w:rFonts w:cs="David"/>
          <w:sz w:val="24"/>
          <w:szCs w:val="24"/>
          <w:rtl/>
        </w:rPr>
      </w:pPr>
    </w:p>
    <w:p w:rsidR="0033094D" w:rsidRPr="005F29ED" w:rsidRDefault="0033094D" w:rsidP="0033094D">
      <w:pPr>
        <w:spacing w:line="360" w:lineRule="auto"/>
        <w:jc w:val="both"/>
        <w:rPr>
          <w:rFonts w:cs="David"/>
          <w:b/>
          <w:bCs/>
          <w:sz w:val="24"/>
          <w:szCs w:val="24"/>
          <w:u w:val="single"/>
          <w:rtl/>
        </w:rPr>
      </w:pPr>
      <w:r w:rsidRPr="005F29ED">
        <w:rPr>
          <w:rFonts w:cs="David" w:hint="cs"/>
          <w:b/>
          <w:bCs/>
          <w:sz w:val="24"/>
          <w:szCs w:val="24"/>
          <w:u w:val="single"/>
          <w:rtl/>
        </w:rPr>
        <w:t xml:space="preserve">תשלום למזמין עבור רכישת מידוף ישן </w:t>
      </w:r>
    </w:p>
    <w:p w:rsidR="0033094D" w:rsidRPr="005F29ED" w:rsidRDefault="0033094D" w:rsidP="0033094D">
      <w:pPr>
        <w:spacing w:line="360" w:lineRule="auto"/>
        <w:jc w:val="both"/>
        <w:rPr>
          <w:rFonts w:cs="David"/>
          <w:sz w:val="24"/>
          <w:szCs w:val="24"/>
          <w:rtl/>
        </w:rPr>
      </w:pPr>
      <w:r w:rsidRPr="005F29ED">
        <w:rPr>
          <w:rFonts w:cs="David" w:hint="cs"/>
          <w:sz w:val="24"/>
          <w:szCs w:val="24"/>
          <w:rtl/>
        </w:rPr>
        <w:t xml:space="preserve">א. התמורה שתשולם ע"י הזוכה למזמין עבור רכישת כל מדף ישן (מוחלף) שיפורק על ידי הזוכה במשרדי המזמין ויפונה על ידי הזוכה ממשרדי המזמין הינה </w:t>
      </w:r>
      <w:r w:rsidRPr="005F29ED">
        <w:rPr>
          <w:rFonts w:cs="David" w:hint="cs"/>
          <w:b/>
          <w:bCs/>
          <w:sz w:val="24"/>
          <w:szCs w:val="24"/>
          <w:rtl/>
        </w:rPr>
        <w:t>______ ₪</w:t>
      </w:r>
      <w:r w:rsidRPr="005F29ED">
        <w:rPr>
          <w:rFonts w:cs="David" w:hint="cs"/>
          <w:sz w:val="24"/>
          <w:szCs w:val="24"/>
          <w:rtl/>
        </w:rPr>
        <w:t xml:space="preserve"> (התמורה תשולם בדרך של קיזוז מההזמנה </w:t>
      </w:r>
      <w:ins w:id="6" w:author="banam1" w:date="2014-07-20T10:28:00Z">
        <w:r w:rsidRPr="005F29ED">
          <w:rPr>
            <w:rFonts w:cs="David" w:hint="cs"/>
            <w:sz w:val="24"/>
            <w:szCs w:val="24"/>
            <w:rtl/>
          </w:rPr>
          <w:t xml:space="preserve"> </w:t>
        </w:r>
      </w:ins>
      <w:r w:rsidRPr="005F29ED">
        <w:rPr>
          <w:rFonts w:cs="David" w:hint="cs"/>
          <w:sz w:val="24"/>
          <w:szCs w:val="24"/>
          <w:rtl/>
        </w:rPr>
        <w:t xml:space="preserve">המגיעה לזוכה על ידי המזמין עבור תכנון, ייצור והתקנת המדפים החדשים) המחיר ישוכלל ב 5% במסגרת שקלול ההצעה . </w:t>
      </w:r>
    </w:p>
    <w:p w:rsidR="0033094D" w:rsidRPr="005F29ED" w:rsidRDefault="0033094D" w:rsidP="0033094D">
      <w:pPr>
        <w:spacing w:line="312" w:lineRule="auto"/>
        <w:jc w:val="both"/>
        <w:rPr>
          <w:rFonts w:cs="David"/>
          <w:sz w:val="24"/>
          <w:szCs w:val="24"/>
          <w:rtl/>
        </w:rPr>
      </w:pPr>
    </w:p>
    <w:p w:rsidR="0033094D" w:rsidRPr="005F29ED" w:rsidRDefault="0033094D" w:rsidP="0033094D">
      <w:pPr>
        <w:spacing w:line="312" w:lineRule="auto"/>
        <w:jc w:val="both"/>
        <w:rPr>
          <w:rFonts w:cs="David"/>
          <w:sz w:val="24"/>
          <w:szCs w:val="24"/>
          <w:rtl/>
        </w:rPr>
      </w:pPr>
      <w:r w:rsidRPr="005F29ED">
        <w:rPr>
          <w:rFonts w:cs="David" w:hint="cs"/>
          <w:sz w:val="24"/>
          <w:szCs w:val="24"/>
          <w:rtl/>
        </w:rPr>
        <w:t xml:space="preserve">ב. המחירים המפורטים לעיל כוללים את כל הציוד, כ"א, הובלת המדפים למשרד המזמין בו יידרש הזוכה לספק את השירותים וביצוע מלוא השירותים הנדרשים בגינו של מכרז זה, למעט מע"מ. כמו כן, כוללת התמורה לעיל 3 חוצצים לכל מדף וכן לפירוק ופינוי המדפים הישנים (המוחלפים). </w:t>
      </w:r>
    </w:p>
    <w:p w:rsidR="0033094D" w:rsidRPr="005F29ED" w:rsidRDefault="0033094D" w:rsidP="0033094D">
      <w:pPr>
        <w:spacing w:line="312" w:lineRule="auto"/>
        <w:jc w:val="center"/>
        <w:rPr>
          <w:rFonts w:cs="David"/>
          <w:b/>
          <w:bCs/>
          <w:sz w:val="24"/>
          <w:szCs w:val="24"/>
          <w:u w:val="single"/>
          <w:rtl/>
        </w:rPr>
      </w:pPr>
    </w:p>
    <w:p w:rsidR="0033094D" w:rsidRPr="005F29ED" w:rsidRDefault="0033094D" w:rsidP="0033094D">
      <w:pPr>
        <w:spacing w:line="312" w:lineRule="auto"/>
        <w:jc w:val="center"/>
        <w:rPr>
          <w:ins w:id="7" w:author="banam1" w:date="2014-07-20T10:29:00Z"/>
          <w:rFonts w:cs="David"/>
          <w:b/>
          <w:bCs/>
          <w:sz w:val="24"/>
          <w:szCs w:val="24"/>
          <w:u w:val="single"/>
          <w:rtl/>
        </w:rPr>
      </w:pPr>
    </w:p>
    <w:p w:rsidR="0033094D" w:rsidRPr="005F29ED" w:rsidRDefault="0033094D" w:rsidP="0033094D">
      <w:pPr>
        <w:spacing w:line="312" w:lineRule="auto"/>
        <w:jc w:val="center"/>
        <w:rPr>
          <w:rFonts w:cs="David"/>
          <w:b/>
          <w:bCs/>
          <w:sz w:val="24"/>
          <w:szCs w:val="24"/>
          <w:u w:val="single"/>
          <w:rtl/>
        </w:rPr>
      </w:pPr>
      <w:r w:rsidRPr="005F29ED">
        <w:rPr>
          <w:rFonts w:cs="David" w:hint="cs"/>
          <w:b/>
          <w:bCs/>
          <w:sz w:val="24"/>
          <w:szCs w:val="24"/>
          <w:u w:val="single"/>
          <w:rtl/>
        </w:rPr>
        <w:t>הצהרה והתחייבות</w:t>
      </w:r>
    </w:p>
    <w:p w:rsidR="0033094D" w:rsidRPr="005F29ED" w:rsidRDefault="0033094D" w:rsidP="0033094D">
      <w:pPr>
        <w:spacing w:before="240" w:line="312" w:lineRule="auto"/>
        <w:jc w:val="both"/>
        <w:rPr>
          <w:rFonts w:cs="David"/>
          <w:sz w:val="24"/>
          <w:szCs w:val="24"/>
          <w:rtl/>
        </w:rPr>
      </w:pPr>
      <w:r w:rsidRPr="005F29ED">
        <w:rPr>
          <w:rFonts w:cs="David" w:hint="cs"/>
          <w:sz w:val="24"/>
          <w:szCs w:val="24"/>
          <w:rtl/>
        </w:rPr>
        <w:t>אני החתום מטה ___________________, ת.ז. _______________, משמש כ______________ אצל המציע _______________ (להלן: "המציע"). אני מצהיר כי אני מוסמך לחייב את המציע בחתימתי. אני מאשר שקראתי את מסמכי המכרז, ההסכם והנספחים המצורפים למסמך זה, מציע את שירותי המציע לביצוע העבודות נשוא מכרז זה וכי המציע מתחייב בזאת למלא אחר התנאים והדרישות לשביעות רצונו המלאה של המזמין.</w:t>
      </w:r>
    </w:p>
    <w:p w:rsidR="0033094D" w:rsidRPr="005F29ED" w:rsidRDefault="0033094D" w:rsidP="0033094D">
      <w:pPr>
        <w:spacing w:line="312" w:lineRule="auto"/>
        <w:jc w:val="both"/>
        <w:rPr>
          <w:rFonts w:cs="David"/>
          <w:sz w:val="24"/>
          <w:szCs w:val="24"/>
          <w:rtl/>
        </w:rPr>
      </w:pPr>
      <w:r w:rsidRPr="005F29ED">
        <w:rPr>
          <w:rFonts w:cs="David" w:hint="cs"/>
          <w:sz w:val="24"/>
          <w:szCs w:val="24"/>
          <w:rtl/>
        </w:rPr>
        <w:t xml:space="preserve">הריני לאשר כי כל הפרטים המופיעים בהצעת המציע הינם אמת. </w:t>
      </w:r>
    </w:p>
    <w:p w:rsidR="0033094D" w:rsidRPr="005F29ED" w:rsidRDefault="0033094D" w:rsidP="0033094D">
      <w:pPr>
        <w:spacing w:line="312" w:lineRule="auto"/>
        <w:jc w:val="both"/>
        <w:rPr>
          <w:rFonts w:cs="David"/>
          <w:sz w:val="24"/>
          <w:szCs w:val="24"/>
          <w:rtl/>
        </w:rPr>
      </w:pPr>
      <w:r w:rsidRPr="005F29ED">
        <w:rPr>
          <w:rFonts w:cs="David" w:hint="cs"/>
          <w:sz w:val="24"/>
          <w:szCs w:val="24"/>
          <w:rtl/>
        </w:rPr>
        <w:t xml:space="preserve">ידוע לי כי אם יתברר שפרט מהפרטים המופיעים בהצעת המציע יתגלה כלא נכון ו/או המציע יסרב לחתום על ההסכם במידה והצעה זו תוכרז כזוכה על ידי המזמין, יהיה המזמין רשאי לחלט את הערבות אשר צורפה להצעה. </w:t>
      </w:r>
    </w:p>
    <w:p w:rsidR="0033094D" w:rsidRPr="005F29ED" w:rsidRDefault="0033094D" w:rsidP="0033094D">
      <w:pPr>
        <w:rPr>
          <w:rFonts w:cs="David"/>
          <w:sz w:val="24"/>
          <w:szCs w:val="24"/>
          <w:rtl/>
        </w:rPr>
      </w:pPr>
    </w:p>
    <w:p w:rsidR="0033094D" w:rsidRPr="005F29ED" w:rsidRDefault="0033094D" w:rsidP="00807AF0">
      <w:pPr>
        <w:outlineLvl w:val="0"/>
        <w:rPr>
          <w:rFonts w:cs="David"/>
          <w:sz w:val="24"/>
          <w:szCs w:val="24"/>
          <w:rtl/>
        </w:rPr>
      </w:pPr>
      <w:r w:rsidRPr="005F29ED">
        <w:rPr>
          <w:rFonts w:cs="David" w:hint="cs"/>
          <w:sz w:val="24"/>
          <w:szCs w:val="24"/>
          <w:rtl/>
        </w:rPr>
        <w:t>תאריך: ______     שם: ________________  חתימה וחותמת: ______________</w:t>
      </w:r>
    </w:p>
    <w:p w:rsidR="0033094D" w:rsidRPr="005F29ED" w:rsidRDefault="0033094D" w:rsidP="0033094D">
      <w:pPr>
        <w:spacing w:line="360" w:lineRule="auto"/>
        <w:rPr>
          <w:rFonts w:cs="David"/>
          <w:sz w:val="24"/>
          <w:szCs w:val="24"/>
          <w:rtl/>
        </w:rPr>
      </w:pPr>
    </w:p>
    <w:p w:rsidR="0033094D" w:rsidRPr="005F29ED" w:rsidRDefault="0033094D" w:rsidP="0033094D">
      <w:pPr>
        <w:spacing w:line="360" w:lineRule="auto"/>
        <w:rPr>
          <w:rFonts w:cs="David"/>
          <w:sz w:val="24"/>
          <w:szCs w:val="24"/>
          <w:rtl/>
        </w:rPr>
      </w:pPr>
    </w:p>
    <w:p w:rsidR="0033094D" w:rsidRPr="005F29ED" w:rsidRDefault="0033094D" w:rsidP="0033094D">
      <w:pPr>
        <w:spacing w:line="360" w:lineRule="auto"/>
        <w:jc w:val="center"/>
        <w:rPr>
          <w:rFonts w:cs="David"/>
          <w:b/>
          <w:bCs/>
          <w:sz w:val="24"/>
          <w:szCs w:val="24"/>
          <w:u w:val="single"/>
          <w:rtl/>
        </w:rPr>
      </w:pPr>
      <w:r w:rsidRPr="005F29ED">
        <w:rPr>
          <w:rFonts w:cs="David" w:hint="cs"/>
          <w:b/>
          <w:bCs/>
          <w:sz w:val="24"/>
          <w:szCs w:val="24"/>
          <w:u w:val="single"/>
          <w:rtl/>
        </w:rPr>
        <w:t>אישור עו"ד/ רו"ח (במקרה של תאגיד)</w:t>
      </w:r>
    </w:p>
    <w:p w:rsidR="0033094D" w:rsidRPr="005F29ED" w:rsidRDefault="0033094D" w:rsidP="0033094D">
      <w:pPr>
        <w:pStyle w:val="6"/>
        <w:autoSpaceDE/>
        <w:spacing w:line="360" w:lineRule="auto"/>
        <w:rPr>
          <w:sz w:val="24"/>
          <w:szCs w:val="24"/>
          <w:rtl/>
        </w:rPr>
      </w:pPr>
    </w:p>
    <w:p w:rsidR="0033094D" w:rsidRPr="005F29ED" w:rsidRDefault="0033094D" w:rsidP="0033094D">
      <w:pPr>
        <w:spacing w:line="360" w:lineRule="auto"/>
        <w:rPr>
          <w:rFonts w:cs="David"/>
          <w:sz w:val="24"/>
          <w:szCs w:val="24"/>
          <w:rtl/>
        </w:rPr>
      </w:pPr>
      <w:r w:rsidRPr="005F29ED">
        <w:rPr>
          <w:rFonts w:cs="David" w:hint="cs"/>
          <w:sz w:val="24"/>
          <w:szCs w:val="24"/>
          <w:rtl/>
        </w:rPr>
        <w:t xml:space="preserve">אני הח"מ, עו"ד/ רו"ח ____________________, מרח' _____________________, מאשר בזה כי המציע המפורט לעיל קיים, פרטיו כמצוין לעיל נכונים וכי החותם בשמו מוסך לחייב את המציע בחתימתו על פי מסמכי היסוד של המציע. </w:t>
      </w:r>
    </w:p>
    <w:p w:rsidR="0033094D" w:rsidRPr="005F29ED" w:rsidRDefault="0033094D" w:rsidP="0033094D">
      <w:pPr>
        <w:spacing w:line="360" w:lineRule="auto"/>
        <w:rPr>
          <w:rFonts w:cs="David"/>
          <w:sz w:val="24"/>
          <w:szCs w:val="24"/>
          <w:rtl/>
        </w:rPr>
      </w:pPr>
    </w:p>
    <w:p w:rsidR="0033094D" w:rsidRPr="005F29ED" w:rsidRDefault="0033094D" w:rsidP="0033094D">
      <w:pPr>
        <w:spacing w:line="360" w:lineRule="auto"/>
        <w:rPr>
          <w:rFonts w:cs="David"/>
          <w:sz w:val="24"/>
          <w:szCs w:val="24"/>
          <w:rtl/>
        </w:rPr>
      </w:pPr>
      <w:r w:rsidRPr="005F29ED">
        <w:rPr>
          <w:rFonts w:cs="David" w:hint="cs"/>
          <w:sz w:val="24"/>
          <w:szCs w:val="24"/>
          <w:rtl/>
        </w:rPr>
        <w:t>תאריך: ________  חתימה וחותמת: _____________  שם: _____________</w:t>
      </w:r>
    </w:p>
    <w:p w:rsidR="0033094D" w:rsidRPr="005F29ED" w:rsidRDefault="0033094D" w:rsidP="0033094D">
      <w:pPr>
        <w:keepLines/>
        <w:widowControl w:val="0"/>
        <w:rPr>
          <w:rFonts w:cs="David"/>
          <w:b/>
          <w:bCs/>
          <w:sz w:val="24"/>
          <w:szCs w:val="24"/>
          <w:u w:val="single"/>
          <w:rtl/>
        </w:rPr>
      </w:pPr>
      <w:r w:rsidRPr="005F29ED">
        <w:rPr>
          <w:rFonts w:cs="David" w:hint="cs"/>
          <w:b/>
          <w:bCs/>
          <w:sz w:val="24"/>
          <w:szCs w:val="24"/>
          <w:u w:val="single"/>
          <w:rtl/>
        </w:rPr>
        <w:br w:type="page"/>
        <w:t xml:space="preserve">7. הסכם ההתקשרות </w:t>
      </w:r>
    </w:p>
    <w:p w:rsidR="0033094D" w:rsidRPr="005F29ED" w:rsidRDefault="0033094D" w:rsidP="0033094D">
      <w:pPr>
        <w:keepLines/>
        <w:widowControl w:val="0"/>
        <w:jc w:val="both"/>
        <w:rPr>
          <w:rFonts w:cs="David"/>
          <w:sz w:val="24"/>
          <w:szCs w:val="24"/>
          <w:rtl/>
        </w:rPr>
      </w:pPr>
    </w:p>
    <w:p w:rsidR="0033094D" w:rsidRPr="005F29ED" w:rsidRDefault="0033094D" w:rsidP="0033094D">
      <w:pPr>
        <w:keepLines/>
        <w:widowControl w:val="0"/>
        <w:jc w:val="center"/>
        <w:rPr>
          <w:rFonts w:cs="David"/>
          <w:sz w:val="24"/>
          <w:szCs w:val="24"/>
          <w:rtl/>
        </w:rPr>
      </w:pPr>
      <w:r w:rsidRPr="005F29ED">
        <w:rPr>
          <w:rFonts w:cs="David" w:hint="cs"/>
          <w:sz w:val="24"/>
          <w:szCs w:val="24"/>
          <w:rtl/>
        </w:rPr>
        <w:t xml:space="preserve">שנערך ונחתם בירושלים ביום </w:t>
      </w:r>
      <w:r w:rsidRPr="005F29ED">
        <w:rPr>
          <w:rFonts w:cs="David" w:hint="cs"/>
          <w:sz w:val="24"/>
          <w:szCs w:val="24"/>
          <w:u w:val="single"/>
          <w:rtl/>
        </w:rPr>
        <w:tab/>
      </w:r>
      <w:r w:rsidRPr="005F29ED">
        <w:rPr>
          <w:rFonts w:cs="David" w:hint="cs"/>
          <w:sz w:val="24"/>
          <w:szCs w:val="24"/>
          <w:u w:val="single"/>
          <w:rtl/>
        </w:rPr>
        <w:tab/>
      </w:r>
      <w:r w:rsidRPr="005F29ED">
        <w:rPr>
          <w:rFonts w:cs="David" w:hint="cs"/>
          <w:sz w:val="24"/>
          <w:szCs w:val="24"/>
          <w:u w:val="single"/>
          <w:rtl/>
        </w:rPr>
        <w:tab/>
      </w:r>
      <w:r w:rsidRPr="005F29ED">
        <w:rPr>
          <w:rFonts w:cs="David" w:hint="cs"/>
          <w:sz w:val="24"/>
          <w:szCs w:val="24"/>
          <w:rtl/>
        </w:rPr>
        <w:t xml:space="preserve"> </w:t>
      </w:r>
    </w:p>
    <w:p w:rsidR="0033094D" w:rsidRPr="005F29ED" w:rsidRDefault="0033094D" w:rsidP="0033094D">
      <w:pPr>
        <w:keepLines/>
        <w:widowControl w:val="0"/>
        <w:jc w:val="both"/>
        <w:rPr>
          <w:rFonts w:cs="David"/>
          <w:sz w:val="24"/>
          <w:szCs w:val="24"/>
          <w:rtl/>
        </w:rPr>
      </w:pPr>
    </w:p>
    <w:p w:rsidR="0033094D" w:rsidRPr="005F29ED" w:rsidRDefault="0033094D" w:rsidP="0033094D">
      <w:pPr>
        <w:keepLines/>
        <w:widowControl w:val="0"/>
        <w:jc w:val="both"/>
        <w:rPr>
          <w:rFonts w:cs="David"/>
          <w:b/>
          <w:bCs/>
          <w:sz w:val="24"/>
          <w:szCs w:val="24"/>
          <w:u w:val="single"/>
          <w:rtl/>
        </w:rPr>
      </w:pPr>
    </w:p>
    <w:tbl>
      <w:tblPr>
        <w:bidiVisual/>
        <w:tblW w:w="0" w:type="auto"/>
        <w:tblLayout w:type="fixed"/>
        <w:tblLook w:val="0000"/>
      </w:tblPr>
      <w:tblGrid>
        <w:gridCol w:w="2840"/>
        <w:gridCol w:w="3447"/>
        <w:gridCol w:w="2233"/>
      </w:tblGrid>
      <w:tr w:rsidR="0033094D" w:rsidRPr="005F29ED" w:rsidTr="00C4309A">
        <w:tc>
          <w:tcPr>
            <w:tcW w:w="2840" w:type="dxa"/>
          </w:tcPr>
          <w:p w:rsidR="0033094D" w:rsidRPr="005F29ED" w:rsidRDefault="0033094D" w:rsidP="00C4309A">
            <w:pPr>
              <w:keepLines/>
              <w:widowControl w:val="0"/>
              <w:jc w:val="both"/>
              <w:rPr>
                <w:rFonts w:cs="David"/>
                <w:b/>
                <w:bCs/>
                <w:sz w:val="24"/>
                <w:szCs w:val="24"/>
              </w:rPr>
            </w:pPr>
            <w:r w:rsidRPr="005F29ED">
              <w:rPr>
                <w:rFonts w:cs="David" w:hint="cs"/>
                <w:b/>
                <w:bCs/>
                <w:sz w:val="24"/>
                <w:szCs w:val="24"/>
                <w:rtl/>
              </w:rPr>
              <w:t>בין:</w:t>
            </w:r>
          </w:p>
        </w:tc>
        <w:tc>
          <w:tcPr>
            <w:tcW w:w="3447" w:type="dxa"/>
          </w:tcPr>
          <w:p w:rsidR="0033094D" w:rsidRPr="005F29ED" w:rsidRDefault="0033094D" w:rsidP="00C4309A">
            <w:pPr>
              <w:keepLines/>
              <w:widowControl w:val="0"/>
              <w:jc w:val="both"/>
              <w:rPr>
                <w:rFonts w:cs="David"/>
                <w:sz w:val="24"/>
                <w:szCs w:val="24"/>
                <w:rtl/>
              </w:rPr>
            </w:pPr>
            <w:r w:rsidRPr="005F29ED">
              <w:rPr>
                <w:rFonts w:cs="David" w:hint="cs"/>
                <w:b/>
                <w:bCs/>
                <w:sz w:val="24"/>
                <w:szCs w:val="24"/>
                <w:rtl/>
              </w:rPr>
              <w:t xml:space="preserve">ממשלת ישראל בשם מדינת ישראל, משרד האוצר </w:t>
            </w:r>
            <w:r w:rsidRPr="005F29ED">
              <w:rPr>
                <w:rFonts w:cs="David"/>
                <w:b/>
                <w:bCs/>
                <w:sz w:val="24"/>
                <w:szCs w:val="24"/>
              </w:rPr>
              <w:t>–</w:t>
            </w:r>
            <w:r w:rsidRPr="005F29ED">
              <w:rPr>
                <w:rFonts w:cs="David" w:hint="cs"/>
                <w:b/>
                <w:bCs/>
                <w:sz w:val="24"/>
                <w:szCs w:val="24"/>
                <w:rtl/>
              </w:rPr>
              <w:t xml:space="preserve"> רשות המסים בישראל מס הכנסה , המיוצגת על ידי המוסמכים על פי כל דין</w:t>
            </w:r>
          </w:p>
          <w:p w:rsidR="0033094D" w:rsidRPr="005F29ED" w:rsidRDefault="0033094D" w:rsidP="00C4309A">
            <w:pPr>
              <w:keepLines/>
              <w:widowControl w:val="0"/>
              <w:jc w:val="both"/>
              <w:rPr>
                <w:rFonts w:cs="David"/>
                <w:sz w:val="24"/>
                <w:szCs w:val="24"/>
                <w:rtl/>
              </w:rPr>
            </w:pPr>
          </w:p>
          <w:p w:rsidR="0033094D" w:rsidRPr="005F29ED" w:rsidRDefault="0033094D" w:rsidP="00C4309A">
            <w:pPr>
              <w:keepLines/>
              <w:widowControl w:val="0"/>
              <w:jc w:val="both"/>
              <w:rPr>
                <w:rFonts w:cs="David"/>
                <w:sz w:val="24"/>
                <w:szCs w:val="24"/>
                <w:rtl/>
              </w:rPr>
            </w:pPr>
            <w:r w:rsidRPr="005F29ED">
              <w:rPr>
                <w:rFonts w:cs="David" w:hint="cs"/>
                <w:sz w:val="24"/>
                <w:szCs w:val="24"/>
                <w:rtl/>
              </w:rPr>
              <w:t xml:space="preserve">מרח' כנפי נשרים 5, ירושלים </w:t>
            </w:r>
          </w:p>
          <w:p w:rsidR="0033094D" w:rsidRPr="005F29ED" w:rsidRDefault="0033094D" w:rsidP="00C4309A">
            <w:pPr>
              <w:keepLines/>
              <w:widowControl w:val="0"/>
              <w:jc w:val="both"/>
              <w:rPr>
                <w:rFonts w:cs="David"/>
                <w:sz w:val="24"/>
                <w:szCs w:val="24"/>
                <w:rtl/>
              </w:rPr>
            </w:pPr>
            <w:r w:rsidRPr="005F29ED">
              <w:rPr>
                <w:rFonts w:cs="David" w:hint="cs"/>
                <w:sz w:val="24"/>
                <w:szCs w:val="24"/>
                <w:rtl/>
              </w:rPr>
              <w:t>ת.ד. 1170 מיקוד 91010.</w:t>
            </w:r>
          </w:p>
          <w:p w:rsidR="0033094D" w:rsidRPr="005F29ED" w:rsidRDefault="0033094D" w:rsidP="00C4309A">
            <w:pPr>
              <w:keepLines/>
              <w:widowControl w:val="0"/>
              <w:jc w:val="both"/>
              <w:rPr>
                <w:rFonts w:cs="David"/>
                <w:sz w:val="24"/>
                <w:szCs w:val="24"/>
              </w:rPr>
            </w:pPr>
            <w:r w:rsidRPr="005F29ED">
              <w:rPr>
                <w:rFonts w:cs="David" w:hint="cs"/>
                <w:sz w:val="24"/>
                <w:szCs w:val="24"/>
                <w:rtl/>
              </w:rPr>
              <w:t>(להלן: "</w:t>
            </w:r>
            <w:r w:rsidRPr="005F29ED">
              <w:rPr>
                <w:rFonts w:cs="David" w:hint="cs"/>
                <w:b/>
                <w:bCs/>
                <w:sz w:val="24"/>
                <w:szCs w:val="24"/>
                <w:rtl/>
              </w:rPr>
              <w:t>המזמין</w:t>
            </w:r>
            <w:r w:rsidRPr="005F29ED">
              <w:rPr>
                <w:rFonts w:cs="David" w:hint="cs"/>
                <w:sz w:val="24"/>
                <w:szCs w:val="24"/>
                <w:rtl/>
              </w:rPr>
              <w:t>")</w:t>
            </w:r>
          </w:p>
        </w:tc>
        <w:tc>
          <w:tcPr>
            <w:tcW w:w="2233" w:type="dxa"/>
          </w:tcPr>
          <w:p w:rsidR="0033094D" w:rsidRPr="005F29ED" w:rsidRDefault="0033094D" w:rsidP="00C4309A">
            <w:pPr>
              <w:keepLines/>
              <w:widowControl w:val="0"/>
              <w:jc w:val="right"/>
              <w:rPr>
                <w:rFonts w:cs="David"/>
                <w:b/>
                <w:bCs/>
                <w:sz w:val="24"/>
                <w:szCs w:val="24"/>
                <w:u w:val="single"/>
                <w:rtl/>
              </w:rPr>
            </w:pPr>
          </w:p>
          <w:p w:rsidR="0033094D" w:rsidRPr="005F29ED" w:rsidRDefault="0033094D" w:rsidP="00C4309A">
            <w:pPr>
              <w:keepLines/>
              <w:widowControl w:val="0"/>
              <w:jc w:val="right"/>
              <w:rPr>
                <w:rFonts w:cs="David"/>
                <w:b/>
                <w:bCs/>
                <w:sz w:val="24"/>
                <w:szCs w:val="24"/>
                <w:u w:val="single"/>
                <w:rtl/>
              </w:rPr>
            </w:pPr>
          </w:p>
          <w:p w:rsidR="0033094D" w:rsidRPr="005F29ED" w:rsidRDefault="0033094D" w:rsidP="00C4309A">
            <w:pPr>
              <w:keepLines/>
              <w:widowControl w:val="0"/>
              <w:jc w:val="right"/>
              <w:rPr>
                <w:rFonts w:cs="David"/>
                <w:b/>
                <w:bCs/>
                <w:sz w:val="24"/>
                <w:szCs w:val="24"/>
                <w:u w:val="single"/>
                <w:rtl/>
              </w:rPr>
            </w:pPr>
          </w:p>
          <w:p w:rsidR="0033094D" w:rsidRPr="005F29ED" w:rsidRDefault="0033094D" w:rsidP="00C4309A">
            <w:pPr>
              <w:keepLines/>
              <w:widowControl w:val="0"/>
              <w:jc w:val="right"/>
              <w:rPr>
                <w:rFonts w:cs="David"/>
                <w:b/>
                <w:bCs/>
                <w:sz w:val="24"/>
                <w:szCs w:val="24"/>
                <w:u w:val="single"/>
                <w:rtl/>
              </w:rPr>
            </w:pPr>
          </w:p>
          <w:p w:rsidR="0033094D" w:rsidRPr="005F29ED" w:rsidRDefault="0033094D" w:rsidP="00C4309A">
            <w:pPr>
              <w:keepLines/>
              <w:widowControl w:val="0"/>
              <w:jc w:val="right"/>
              <w:rPr>
                <w:rFonts w:cs="David"/>
                <w:b/>
                <w:bCs/>
                <w:sz w:val="24"/>
                <w:szCs w:val="24"/>
                <w:u w:val="single"/>
                <w:rtl/>
              </w:rPr>
            </w:pPr>
          </w:p>
          <w:p w:rsidR="0033094D" w:rsidRPr="005F29ED" w:rsidRDefault="0033094D" w:rsidP="00C4309A">
            <w:pPr>
              <w:keepLines/>
              <w:widowControl w:val="0"/>
              <w:jc w:val="right"/>
              <w:rPr>
                <w:rFonts w:cs="David"/>
                <w:b/>
                <w:bCs/>
                <w:sz w:val="24"/>
                <w:szCs w:val="24"/>
                <w:u w:val="single"/>
                <w:rtl/>
              </w:rPr>
            </w:pPr>
          </w:p>
          <w:p w:rsidR="0033094D" w:rsidRPr="005F29ED" w:rsidRDefault="0033094D" w:rsidP="00C4309A">
            <w:pPr>
              <w:keepLines/>
              <w:widowControl w:val="0"/>
              <w:jc w:val="right"/>
              <w:rPr>
                <w:rFonts w:cs="David"/>
                <w:b/>
                <w:bCs/>
                <w:sz w:val="24"/>
                <w:szCs w:val="24"/>
                <w:u w:val="single"/>
                <w:rtl/>
              </w:rPr>
            </w:pPr>
          </w:p>
          <w:p w:rsidR="0033094D" w:rsidRPr="005F29ED" w:rsidRDefault="0033094D" w:rsidP="00C4309A">
            <w:pPr>
              <w:keepLines/>
              <w:widowControl w:val="0"/>
              <w:jc w:val="right"/>
              <w:rPr>
                <w:rFonts w:cs="David"/>
                <w:b/>
                <w:bCs/>
                <w:sz w:val="24"/>
                <w:szCs w:val="24"/>
                <w:u w:val="single"/>
                <w:rtl/>
              </w:rPr>
            </w:pPr>
          </w:p>
          <w:p w:rsidR="0033094D" w:rsidRPr="005F29ED" w:rsidRDefault="0033094D" w:rsidP="00C4309A">
            <w:pPr>
              <w:keepLines/>
              <w:widowControl w:val="0"/>
              <w:jc w:val="right"/>
              <w:rPr>
                <w:rFonts w:cs="David"/>
                <w:b/>
                <w:bCs/>
                <w:sz w:val="24"/>
                <w:szCs w:val="24"/>
                <w:u w:val="single"/>
                <w:rtl/>
              </w:rPr>
            </w:pPr>
            <w:r w:rsidRPr="005F29ED">
              <w:rPr>
                <w:rFonts w:cs="David" w:hint="cs"/>
                <w:b/>
                <w:bCs/>
                <w:sz w:val="24"/>
                <w:szCs w:val="24"/>
                <w:u w:val="single"/>
                <w:rtl/>
              </w:rPr>
              <w:t>מצד אחד</w:t>
            </w:r>
          </w:p>
          <w:p w:rsidR="0033094D" w:rsidRPr="005F29ED" w:rsidRDefault="0033094D" w:rsidP="00C4309A">
            <w:pPr>
              <w:keepLines/>
              <w:widowControl w:val="0"/>
              <w:jc w:val="right"/>
              <w:rPr>
                <w:rFonts w:cs="David"/>
                <w:b/>
                <w:bCs/>
                <w:sz w:val="24"/>
                <w:szCs w:val="24"/>
                <w:u w:val="single"/>
              </w:rPr>
            </w:pPr>
          </w:p>
        </w:tc>
      </w:tr>
      <w:tr w:rsidR="0033094D" w:rsidRPr="005F29ED" w:rsidTr="00C4309A">
        <w:tc>
          <w:tcPr>
            <w:tcW w:w="2840" w:type="dxa"/>
          </w:tcPr>
          <w:p w:rsidR="0033094D" w:rsidRPr="005F29ED" w:rsidRDefault="0033094D" w:rsidP="00C4309A">
            <w:pPr>
              <w:keepLines/>
              <w:widowControl w:val="0"/>
              <w:jc w:val="both"/>
              <w:rPr>
                <w:rFonts w:cs="David"/>
                <w:b/>
                <w:bCs/>
                <w:sz w:val="24"/>
                <w:szCs w:val="24"/>
              </w:rPr>
            </w:pPr>
            <w:r w:rsidRPr="005F29ED">
              <w:rPr>
                <w:rFonts w:cs="David" w:hint="cs"/>
                <w:b/>
                <w:bCs/>
                <w:sz w:val="24"/>
                <w:szCs w:val="24"/>
                <w:rtl/>
              </w:rPr>
              <w:t>לבין:</w:t>
            </w:r>
          </w:p>
        </w:tc>
        <w:tc>
          <w:tcPr>
            <w:tcW w:w="3447" w:type="dxa"/>
          </w:tcPr>
          <w:p w:rsidR="0033094D" w:rsidRPr="005F29ED" w:rsidRDefault="0033094D" w:rsidP="00C4309A">
            <w:pPr>
              <w:keepLines/>
              <w:widowControl w:val="0"/>
              <w:jc w:val="both"/>
              <w:rPr>
                <w:rFonts w:cs="David"/>
                <w:sz w:val="24"/>
                <w:szCs w:val="24"/>
              </w:rPr>
            </w:pPr>
          </w:p>
        </w:tc>
        <w:tc>
          <w:tcPr>
            <w:tcW w:w="2233" w:type="dxa"/>
          </w:tcPr>
          <w:p w:rsidR="0033094D" w:rsidRPr="005F29ED" w:rsidRDefault="0033094D" w:rsidP="00C4309A">
            <w:pPr>
              <w:keepLines/>
              <w:widowControl w:val="0"/>
              <w:jc w:val="right"/>
              <w:rPr>
                <w:rFonts w:cs="David"/>
                <w:b/>
                <w:bCs/>
                <w:sz w:val="24"/>
                <w:szCs w:val="24"/>
                <w:u w:val="single"/>
              </w:rPr>
            </w:pPr>
          </w:p>
        </w:tc>
      </w:tr>
      <w:tr w:rsidR="0033094D" w:rsidRPr="005F29ED" w:rsidTr="00C4309A">
        <w:tc>
          <w:tcPr>
            <w:tcW w:w="2840" w:type="dxa"/>
          </w:tcPr>
          <w:p w:rsidR="0033094D" w:rsidRPr="005F29ED" w:rsidRDefault="0033094D" w:rsidP="00C4309A">
            <w:pPr>
              <w:keepLines/>
              <w:widowControl w:val="0"/>
              <w:jc w:val="both"/>
              <w:rPr>
                <w:rFonts w:cs="David"/>
                <w:b/>
                <w:bCs/>
                <w:sz w:val="24"/>
                <w:szCs w:val="24"/>
                <w:u w:val="single"/>
              </w:rPr>
            </w:pPr>
          </w:p>
        </w:tc>
        <w:tc>
          <w:tcPr>
            <w:tcW w:w="3447" w:type="dxa"/>
            <w:tcBorders>
              <w:top w:val="single" w:sz="6" w:space="0" w:color="auto"/>
              <w:left w:val="nil"/>
              <w:bottom w:val="single" w:sz="6" w:space="0" w:color="auto"/>
              <w:right w:val="nil"/>
            </w:tcBorders>
          </w:tcPr>
          <w:p w:rsidR="0033094D" w:rsidRPr="005F29ED" w:rsidRDefault="0033094D" w:rsidP="00C4309A">
            <w:pPr>
              <w:keepLines/>
              <w:widowControl w:val="0"/>
              <w:jc w:val="both"/>
              <w:rPr>
                <w:rFonts w:cs="David"/>
                <w:sz w:val="24"/>
                <w:szCs w:val="24"/>
              </w:rPr>
            </w:pPr>
          </w:p>
        </w:tc>
        <w:tc>
          <w:tcPr>
            <w:tcW w:w="2233" w:type="dxa"/>
          </w:tcPr>
          <w:p w:rsidR="0033094D" w:rsidRPr="005F29ED" w:rsidRDefault="0033094D" w:rsidP="00C4309A">
            <w:pPr>
              <w:keepLines/>
              <w:widowControl w:val="0"/>
              <w:jc w:val="right"/>
              <w:rPr>
                <w:rFonts w:cs="David"/>
                <w:b/>
                <w:bCs/>
                <w:sz w:val="24"/>
                <w:szCs w:val="24"/>
                <w:u w:val="single"/>
              </w:rPr>
            </w:pPr>
          </w:p>
        </w:tc>
      </w:tr>
      <w:tr w:rsidR="0033094D" w:rsidRPr="005F29ED" w:rsidTr="00C4309A">
        <w:tc>
          <w:tcPr>
            <w:tcW w:w="2840" w:type="dxa"/>
          </w:tcPr>
          <w:p w:rsidR="0033094D" w:rsidRPr="005F29ED" w:rsidRDefault="0033094D" w:rsidP="00C4309A">
            <w:pPr>
              <w:keepLines/>
              <w:widowControl w:val="0"/>
              <w:jc w:val="both"/>
              <w:rPr>
                <w:rFonts w:cs="David"/>
                <w:b/>
                <w:bCs/>
                <w:sz w:val="24"/>
                <w:szCs w:val="24"/>
                <w:u w:val="single"/>
              </w:rPr>
            </w:pPr>
          </w:p>
        </w:tc>
        <w:tc>
          <w:tcPr>
            <w:tcW w:w="3447" w:type="dxa"/>
            <w:tcBorders>
              <w:top w:val="single" w:sz="6" w:space="0" w:color="auto"/>
              <w:left w:val="nil"/>
              <w:bottom w:val="single" w:sz="6" w:space="0" w:color="auto"/>
              <w:right w:val="nil"/>
            </w:tcBorders>
          </w:tcPr>
          <w:p w:rsidR="0033094D" w:rsidRPr="005F29ED" w:rsidRDefault="0033094D" w:rsidP="00C4309A">
            <w:pPr>
              <w:keepLines/>
              <w:widowControl w:val="0"/>
              <w:jc w:val="both"/>
              <w:rPr>
                <w:rFonts w:cs="David"/>
                <w:sz w:val="24"/>
                <w:szCs w:val="24"/>
              </w:rPr>
            </w:pPr>
          </w:p>
        </w:tc>
        <w:tc>
          <w:tcPr>
            <w:tcW w:w="2233" w:type="dxa"/>
          </w:tcPr>
          <w:p w:rsidR="0033094D" w:rsidRPr="005F29ED" w:rsidRDefault="0033094D" w:rsidP="00C4309A">
            <w:pPr>
              <w:keepLines/>
              <w:widowControl w:val="0"/>
              <w:jc w:val="right"/>
              <w:rPr>
                <w:rFonts w:cs="David"/>
                <w:b/>
                <w:bCs/>
                <w:sz w:val="24"/>
                <w:szCs w:val="24"/>
                <w:u w:val="single"/>
              </w:rPr>
            </w:pPr>
          </w:p>
        </w:tc>
      </w:tr>
      <w:tr w:rsidR="0033094D" w:rsidRPr="005F29ED" w:rsidTr="00C4309A">
        <w:tc>
          <w:tcPr>
            <w:tcW w:w="2840" w:type="dxa"/>
          </w:tcPr>
          <w:p w:rsidR="0033094D" w:rsidRPr="005F29ED" w:rsidRDefault="0033094D" w:rsidP="00C4309A">
            <w:pPr>
              <w:keepLines/>
              <w:widowControl w:val="0"/>
              <w:jc w:val="both"/>
              <w:rPr>
                <w:rFonts w:cs="David"/>
                <w:b/>
                <w:bCs/>
                <w:sz w:val="24"/>
                <w:szCs w:val="24"/>
                <w:u w:val="single"/>
              </w:rPr>
            </w:pPr>
          </w:p>
        </w:tc>
        <w:tc>
          <w:tcPr>
            <w:tcW w:w="3447" w:type="dxa"/>
          </w:tcPr>
          <w:p w:rsidR="0033094D" w:rsidRPr="005F29ED" w:rsidRDefault="0033094D" w:rsidP="00C4309A">
            <w:pPr>
              <w:keepLines/>
              <w:widowControl w:val="0"/>
              <w:jc w:val="both"/>
              <w:rPr>
                <w:rFonts w:cs="David"/>
                <w:sz w:val="24"/>
                <w:szCs w:val="24"/>
              </w:rPr>
            </w:pPr>
            <w:r w:rsidRPr="005F29ED">
              <w:rPr>
                <w:rFonts w:cs="David" w:hint="cs"/>
                <w:sz w:val="24"/>
                <w:szCs w:val="24"/>
                <w:rtl/>
              </w:rPr>
              <w:t>(להלן: "</w:t>
            </w:r>
            <w:r w:rsidRPr="005F29ED">
              <w:rPr>
                <w:rFonts w:cs="David" w:hint="cs"/>
                <w:b/>
                <w:bCs/>
                <w:sz w:val="24"/>
                <w:szCs w:val="24"/>
                <w:rtl/>
              </w:rPr>
              <w:t>הספק</w:t>
            </w:r>
            <w:r w:rsidRPr="005F29ED">
              <w:rPr>
                <w:rFonts w:cs="David" w:hint="cs"/>
                <w:sz w:val="24"/>
                <w:szCs w:val="24"/>
                <w:rtl/>
              </w:rPr>
              <w:t>")</w:t>
            </w:r>
          </w:p>
        </w:tc>
        <w:tc>
          <w:tcPr>
            <w:tcW w:w="2233" w:type="dxa"/>
          </w:tcPr>
          <w:p w:rsidR="0033094D" w:rsidRPr="005F29ED" w:rsidRDefault="0033094D" w:rsidP="00C4309A">
            <w:pPr>
              <w:keepLines/>
              <w:widowControl w:val="0"/>
              <w:jc w:val="right"/>
              <w:rPr>
                <w:rFonts w:cs="David"/>
                <w:b/>
                <w:bCs/>
                <w:sz w:val="24"/>
                <w:szCs w:val="24"/>
                <w:u w:val="single"/>
                <w:rtl/>
              </w:rPr>
            </w:pPr>
          </w:p>
          <w:p w:rsidR="0033094D" w:rsidRPr="005F29ED" w:rsidRDefault="0033094D" w:rsidP="00C4309A">
            <w:pPr>
              <w:keepLines/>
              <w:widowControl w:val="0"/>
              <w:jc w:val="right"/>
              <w:rPr>
                <w:rFonts w:cs="David"/>
                <w:b/>
                <w:bCs/>
                <w:sz w:val="24"/>
                <w:szCs w:val="24"/>
                <w:u w:val="single"/>
              </w:rPr>
            </w:pPr>
            <w:r w:rsidRPr="005F29ED">
              <w:rPr>
                <w:rFonts w:cs="David" w:hint="cs"/>
                <w:b/>
                <w:bCs/>
                <w:sz w:val="24"/>
                <w:szCs w:val="24"/>
                <w:u w:val="single"/>
                <w:rtl/>
              </w:rPr>
              <w:t>מצד שני</w:t>
            </w:r>
          </w:p>
        </w:tc>
      </w:tr>
    </w:tbl>
    <w:p w:rsidR="0033094D" w:rsidRPr="005F29ED" w:rsidRDefault="0033094D" w:rsidP="0033094D">
      <w:pPr>
        <w:keepLines/>
        <w:widowControl w:val="0"/>
        <w:jc w:val="both"/>
        <w:rPr>
          <w:rFonts w:cs="David"/>
          <w:sz w:val="24"/>
          <w:szCs w:val="24"/>
          <w:rtl/>
        </w:rPr>
      </w:pPr>
    </w:p>
    <w:p w:rsidR="0033094D" w:rsidRPr="005F29ED" w:rsidRDefault="0033094D" w:rsidP="0033094D">
      <w:pPr>
        <w:keepLines/>
        <w:widowControl w:val="0"/>
        <w:spacing w:after="60" w:line="312" w:lineRule="auto"/>
        <w:ind w:left="1360" w:hanging="1360"/>
        <w:jc w:val="both"/>
        <w:rPr>
          <w:rFonts w:cs="David"/>
          <w:b/>
          <w:bCs/>
          <w:sz w:val="24"/>
          <w:szCs w:val="24"/>
          <w:rtl/>
        </w:rPr>
      </w:pPr>
    </w:p>
    <w:p w:rsidR="0033094D" w:rsidRPr="005F29ED" w:rsidRDefault="0033094D" w:rsidP="0033094D">
      <w:pPr>
        <w:keepLines/>
        <w:widowControl w:val="0"/>
        <w:spacing w:after="60" w:line="312" w:lineRule="auto"/>
        <w:ind w:left="1360" w:hanging="1360"/>
        <w:jc w:val="both"/>
        <w:rPr>
          <w:rFonts w:cs="David"/>
          <w:sz w:val="24"/>
          <w:szCs w:val="24"/>
          <w:rtl/>
        </w:rPr>
      </w:pPr>
      <w:r w:rsidRPr="005F29ED">
        <w:rPr>
          <w:rFonts w:cs="David" w:hint="cs"/>
          <w:b/>
          <w:bCs/>
          <w:sz w:val="24"/>
          <w:szCs w:val="24"/>
          <w:rtl/>
        </w:rPr>
        <w:t>הואיל:</w:t>
      </w:r>
      <w:r w:rsidRPr="005F29ED">
        <w:rPr>
          <w:rFonts w:cs="David" w:hint="cs"/>
          <w:sz w:val="24"/>
          <w:szCs w:val="24"/>
          <w:rtl/>
        </w:rPr>
        <w:t xml:space="preserve"> </w:t>
      </w:r>
      <w:r w:rsidRPr="005F29ED">
        <w:rPr>
          <w:rFonts w:cs="David" w:hint="cs"/>
          <w:sz w:val="24"/>
          <w:szCs w:val="24"/>
          <w:rtl/>
        </w:rPr>
        <w:tab/>
        <w:t>והמזמין יצא במכרז פומבי מס' _____, אשר העתק ממנו מצורף להסכם זה כנספח א' לקבל הצעות לתכנון, יצור, התקנה של מידוף חדש סטטי וארנוע (קומפקט) ממתכת ותיקון או העתקה של מידוף כמפורט וכן רכישה ופינוי מידוף ישן קיים (להלן: "</w:t>
      </w:r>
      <w:r w:rsidRPr="005F29ED">
        <w:rPr>
          <w:rFonts w:cs="David" w:hint="cs"/>
          <w:b/>
          <w:bCs/>
          <w:sz w:val="24"/>
          <w:szCs w:val="24"/>
          <w:rtl/>
        </w:rPr>
        <w:t>המכרז</w:t>
      </w:r>
      <w:r w:rsidRPr="005F29ED">
        <w:rPr>
          <w:rFonts w:cs="David" w:hint="cs"/>
          <w:sz w:val="24"/>
          <w:szCs w:val="24"/>
          <w:rtl/>
        </w:rPr>
        <w:t>");</w:t>
      </w:r>
    </w:p>
    <w:p w:rsidR="0033094D" w:rsidRPr="005F29ED" w:rsidRDefault="0033094D" w:rsidP="0033094D">
      <w:pPr>
        <w:keepLines/>
        <w:widowControl w:val="0"/>
        <w:spacing w:after="60" w:line="312" w:lineRule="auto"/>
        <w:ind w:left="1360" w:hanging="1360"/>
        <w:jc w:val="both"/>
        <w:rPr>
          <w:rFonts w:cs="David"/>
          <w:sz w:val="24"/>
          <w:szCs w:val="24"/>
          <w:rtl/>
        </w:rPr>
      </w:pPr>
      <w:r w:rsidRPr="005F29ED">
        <w:rPr>
          <w:rFonts w:cs="David" w:hint="cs"/>
          <w:b/>
          <w:bCs/>
          <w:sz w:val="24"/>
          <w:szCs w:val="24"/>
          <w:rtl/>
        </w:rPr>
        <w:t xml:space="preserve">והואיל: </w:t>
      </w:r>
      <w:r w:rsidRPr="005F29ED">
        <w:rPr>
          <w:rFonts w:cs="David" w:hint="cs"/>
          <w:b/>
          <w:bCs/>
          <w:sz w:val="24"/>
          <w:szCs w:val="24"/>
          <w:rtl/>
        </w:rPr>
        <w:tab/>
      </w:r>
      <w:r w:rsidRPr="005F29ED">
        <w:rPr>
          <w:rFonts w:cs="David" w:hint="cs"/>
          <w:sz w:val="24"/>
          <w:szCs w:val="24"/>
          <w:rtl/>
        </w:rPr>
        <w:t>והספק הגיש הצעה למכרז (להלן: "</w:t>
      </w:r>
      <w:r w:rsidRPr="005F29ED">
        <w:rPr>
          <w:rFonts w:cs="David" w:hint="cs"/>
          <w:b/>
          <w:bCs/>
          <w:sz w:val="24"/>
          <w:szCs w:val="24"/>
          <w:rtl/>
        </w:rPr>
        <w:t>ההצעה</w:t>
      </w:r>
      <w:r w:rsidRPr="005F29ED">
        <w:rPr>
          <w:rFonts w:cs="David" w:hint="cs"/>
          <w:sz w:val="24"/>
          <w:szCs w:val="24"/>
          <w:rtl/>
        </w:rPr>
        <w:t xml:space="preserve">") אשר העתק ממנה מצורף להסכם זה כנספח ב'; </w:t>
      </w:r>
    </w:p>
    <w:p w:rsidR="0033094D" w:rsidRPr="005F29ED" w:rsidRDefault="0033094D" w:rsidP="0033094D">
      <w:pPr>
        <w:keepLines/>
        <w:widowControl w:val="0"/>
        <w:spacing w:after="60" w:line="312" w:lineRule="auto"/>
        <w:ind w:left="1360" w:hanging="1360"/>
        <w:jc w:val="both"/>
        <w:rPr>
          <w:rFonts w:cs="David"/>
          <w:sz w:val="24"/>
          <w:szCs w:val="24"/>
          <w:rtl/>
        </w:rPr>
      </w:pPr>
      <w:r w:rsidRPr="005F29ED">
        <w:rPr>
          <w:rFonts w:cs="David" w:hint="cs"/>
          <w:b/>
          <w:bCs/>
          <w:sz w:val="24"/>
          <w:szCs w:val="24"/>
          <w:rtl/>
        </w:rPr>
        <w:t>והואיל:</w:t>
      </w:r>
      <w:r w:rsidRPr="005F29ED">
        <w:rPr>
          <w:rFonts w:cs="David" w:hint="cs"/>
          <w:sz w:val="24"/>
          <w:szCs w:val="24"/>
          <w:rtl/>
        </w:rPr>
        <w:t xml:space="preserve"> </w:t>
      </w:r>
      <w:r w:rsidRPr="005F29ED">
        <w:rPr>
          <w:rFonts w:cs="David" w:hint="cs"/>
          <w:sz w:val="24"/>
          <w:szCs w:val="24"/>
          <w:rtl/>
        </w:rPr>
        <w:tab/>
        <w:t>והמזמין בחר בהצעת הספק כהצעה הזוכה במכרז, בהסתמך על נכונות הצהרותיו של הספק ועל  הנתונים כפי שפורטו בהצעתו;</w:t>
      </w:r>
    </w:p>
    <w:p w:rsidR="0033094D" w:rsidRPr="005F29ED" w:rsidRDefault="0033094D" w:rsidP="0033094D">
      <w:pPr>
        <w:keepLines/>
        <w:widowControl w:val="0"/>
        <w:spacing w:after="60" w:line="312" w:lineRule="auto"/>
        <w:ind w:left="1360" w:hanging="1360"/>
        <w:jc w:val="both"/>
        <w:rPr>
          <w:rFonts w:cs="David"/>
          <w:sz w:val="24"/>
          <w:szCs w:val="24"/>
          <w:rtl/>
        </w:rPr>
      </w:pPr>
      <w:r w:rsidRPr="005F29ED">
        <w:rPr>
          <w:rFonts w:cs="David" w:hint="cs"/>
          <w:b/>
          <w:bCs/>
          <w:sz w:val="24"/>
          <w:szCs w:val="24"/>
          <w:rtl/>
        </w:rPr>
        <w:t xml:space="preserve">והואיל: </w:t>
      </w:r>
      <w:r w:rsidRPr="005F29ED">
        <w:rPr>
          <w:rFonts w:cs="David" w:hint="cs"/>
          <w:b/>
          <w:bCs/>
          <w:sz w:val="24"/>
          <w:szCs w:val="24"/>
          <w:rtl/>
        </w:rPr>
        <w:tab/>
      </w:r>
      <w:r w:rsidRPr="005F29ED">
        <w:rPr>
          <w:rFonts w:cs="David" w:hint="cs"/>
          <w:sz w:val="24"/>
          <w:szCs w:val="24"/>
          <w:rtl/>
        </w:rPr>
        <w:t>והספק</w:t>
      </w:r>
      <w:r w:rsidRPr="005F29ED">
        <w:rPr>
          <w:rFonts w:cs="David" w:hint="cs"/>
          <w:b/>
          <w:bCs/>
          <w:sz w:val="24"/>
          <w:szCs w:val="24"/>
          <w:rtl/>
        </w:rPr>
        <w:t xml:space="preserve"> </w:t>
      </w:r>
      <w:r w:rsidRPr="005F29ED">
        <w:rPr>
          <w:rFonts w:cs="David" w:hint="cs"/>
          <w:sz w:val="24"/>
          <w:szCs w:val="24"/>
          <w:rtl/>
        </w:rPr>
        <w:t>מצהיר ומאשר בזאת כי ראה ובדק וכי ניתנה בידו הזדמנות נאותה לבדוק וכן כי בידיו כל הנתונים העובדתיים והמשפטיים בקשר עם חתימת הסכם זה וקבלת כל התחייבויותיו על פיו, וכי לא יטען או יתגונן נגד תביעה בטענה כי כל אחד מהנתונים העובדתיים או המשפטיים מונעים ממנו או מעכבים בידיו את מילוי כל התחייבויותיו על פי הסכם זה;</w:t>
      </w:r>
    </w:p>
    <w:p w:rsidR="0033094D" w:rsidRPr="005F29ED" w:rsidRDefault="0033094D" w:rsidP="0033094D">
      <w:pPr>
        <w:keepLines/>
        <w:widowControl w:val="0"/>
        <w:spacing w:after="60" w:line="312" w:lineRule="auto"/>
        <w:ind w:left="1360" w:hanging="1360"/>
        <w:jc w:val="both"/>
        <w:rPr>
          <w:rFonts w:cs="David"/>
          <w:sz w:val="24"/>
          <w:szCs w:val="24"/>
          <w:rtl/>
        </w:rPr>
      </w:pPr>
      <w:r w:rsidRPr="005F29ED">
        <w:rPr>
          <w:rFonts w:cs="David" w:hint="cs"/>
          <w:b/>
          <w:bCs/>
          <w:sz w:val="24"/>
          <w:szCs w:val="24"/>
          <w:rtl/>
        </w:rPr>
        <w:t>והואיל:</w:t>
      </w:r>
      <w:r w:rsidRPr="005F29ED">
        <w:rPr>
          <w:rFonts w:cs="David" w:hint="cs"/>
          <w:sz w:val="24"/>
          <w:szCs w:val="24"/>
          <w:rtl/>
        </w:rPr>
        <w:t xml:space="preserve"> </w:t>
      </w:r>
      <w:r w:rsidRPr="005F29ED">
        <w:rPr>
          <w:rFonts w:cs="David" w:hint="cs"/>
          <w:sz w:val="24"/>
          <w:szCs w:val="24"/>
          <w:rtl/>
        </w:rPr>
        <w:tab/>
        <w:t>והספק מצהיר בזאת כי הוא בעל מקצוע מיומן ומנוסה, בעל יכולת, ידע, ציוד מתאים ואמצעים כספיים, המתאימים מכל הבחינות לעמוד בכל תנאי הסכם זה, תוך מילוי הוראות המזמין, שמירת המועדים הנקובים בהסכם זה ושמירה על רמת ביצוע נאותה כמפורט בהסכם;</w:t>
      </w:r>
    </w:p>
    <w:p w:rsidR="0033094D" w:rsidRPr="005F29ED" w:rsidRDefault="0033094D" w:rsidP="0033094D">
      <w:pPr>
        <w:keepLines/>
        <w:widowControl w:val="0"/>
        <w:spacing w:after="60" w:line="312" w:lineRule="auto"/>
        <w:ind w:left="1360" w:hanging="1360"/>
        <w:jc w:val="both"/>
        <w:rPr>
          <w:rFonts w:cs="David"/>
          <w:sz w:val="24"/>
          <w:szCs w:val="24"/>
          <w:rtl/>
        </w:rPr>
      </w:pPr>
      <w:r w:rsidRPr="005F29ED">
        <w:rPr>
          <w:rFonts w:cs="David" w:hint="cs"/>
          <w:b/>
          <w:bCs/>
          <w:sz w:val="24"/>
          <w:szCs w:val="24"/>
          <w:rtl/>
        </w:rPr>
        <w:t>והואיל:</w:t>
      </w:r>
      <w:r w:rsidRPr="005F29ED">
        <w:rPr>
          <w:rFonts w:cs="David" w:hint="cs"/>
          <w:sz w:val="24"/>
          <w:szCs w:val="24"/>
          <w:rtl/>
        </w:rPr>
        <w:tab/>
        <w:t>והספק מצהיר כי  בידיו האישורים הנדרשים עפ"י חוק עסקאות גופים ציבוריים (אכיפת ניהול חשבונות, תשלום חובות מס, שכר מינימום והעסקת עובדים זרים כדין), תשל"ו - 1976;</w:t>
      </w:r>
    </w:p>
    <w:p w:rsidR="0033094D" w:rsidRPr="005F29ED" w:rsidRDefault="0033094D" w:rsidP="0033094D">
      <w:pPr>
        <w:keepLines/>
        <w:widowControl w:val="0"/>
        <w:spacing w:after="60" w:line="312" w:lineRule="auto"/>
        <w:ind w:left="1360" w:hanging="1360"/>
        <w:jc w:val="both"/>
        <w:rPr>
          <w:rFonts w:cs="David"/>
          <w:sz w:val="24"/>
          <w:szCs w:val="24"/>
          <w:rtl/>
        </w:rPr>
      </w:pPr>
    </w:p>
    <w:p w:rsidR="0033094D" w:rsidRPr="005F29ED" w:rsidRDefault="0033094D" w:rsidP="0033094D">
      <w:pPr>
        <w:keepLines/>
        <w:widowControl w:val="0"/>
        <w:spacing w:after="60" w:line="312" w:lineRule="auto"/>
        <w:jc w:val="center"/>
        <w:rPr>
          <w:rFonts w:cs="David"/>
          <w:b/>
          <w:bCs/>
          <w:sz w:val="24"/>
          <w:szCs w:val="24"/>
          <w:rtl/>
        </w:rPr>
      </w:pPr>
      <w:r w:rsidRPr="005F29ED">
        <w:rPr>
          <w:rFonts w:cs="David" w:hint="cs"/>
          <w:b/>
          <w:bCs/>
          <w:sz w:val="24"/>
          <w:szCs w:val="24"/>
          <w:rtl/>
        </w:rPr>
        <w:t>לפיכך הוצהר הוסכם והותנה בין הצדדים כדלקמן:</w:t>
      </w:r>
    </w:p>
    <w:p w:rsidR="0033094D" w:rsidRPr="005F29ED" w:rsidRDefault="0033094D" w:rsidP="0033094D">
      <w:pPr>
        <w:keepLines/>
        <w:widowControl w:val="0"/>
        <w:spacing w:after="60" w:line="312" w:lineRule="auto"/>
        <w:jc w:val="center"/>
        <w:rPr>
          <w:rFonts w:cs="David"/>
          <w:b/>
          <w:bCs/>
          <w:sz w:val="24"/>
          <w:szCs w:val="24"/>
          <w:rtl/>
        </w:rPr>
      </w:pPr>
    </w:p>
    <w:p w:rsidR="0033094D" w:rsidRPr="005F29ED" w:rsidRDefault="0033094D" w:rsidP="0033094D">
      <w:pPr>
        <w:keepLines/>
        <w:widowControl w:val="0"/>
        <w:spacing w:after="60" w:line="312" w:lineRule="auto"/>
        <w:jc w:val="both"/>
        <w:rPr>
          <w:rFonts w:cs="David"/>
          <w:b/>
          <w:bCs/>
          <w:sz w:val="24"/>
          <w:szCs w:val="24"/>
          <w:rtl/>
        </w:rPr>
      </w:pPr>
      <w:r w:rsidRPr="005F29ED">
        <w:rPr>
          <w:rFonts w:cs="David" w:hint="cs"/>
          <w:b/>
          <w:bCs/>
          <w:sz w:val="24"/>
          <w:szCs w:val="24"/>
          <w:rtl/>
        </w:rPr>
        <w:br w:type="page"/>
        <w:t xml:space="preserve">1. </w:t>
      </w:r>
      <w:r w:rsidRPr="005F29ED">
        <w:rPr>
          <w:rFonts w:cs="David" w:hint="cs"/>
          <w:b/>
          <w:bCs/>
          <w:sz w:val="24"/>
          <w:szCs w:val="24"/>
          <w:u w:val="single"/>
          <w:rtl/>
        </w:rPr>
        <w:t>כללי</w:t>
      </w:r>
    </w:p>
    <w:p w:rsidR="0033094D" w:rsidRPr="005F29ED" w:rsidRDefault="0033094D" w:rsidP="0033094D">
      <w:pPr>
        <w:keepLines/>
        <w:widowControl w:val="0"/>
        <w:tabs>
          <w:tab w:val="left" w:pos="656"/>
        </w:tabs>
        <w:spacing w:after="60" w:line="312" w:lineRule="auto"/>
        <w:jc w:val="both"/>
        <w:rPr>
          <w:rFonts w:cs="David"/>
          <w:sz w:val="24"/>
          <w:szCs w:val="24"/>
          <w:rtl/>
        </w:rPr>
      </w:pPr>
      <w:r w:rsidRPr="005F29ED">
        <w:rPr>
          <w:rFonts w:cs="David" w:hint="cs"/>
          <w:sz w:val="24"/>
          <w:szCs w:val="24"/>
          <w:rtl/>
        </w:rPr>
        <w:t>1.1.</w:t>
      </w:r>
      <w:r w:rsidRPr="005F29ED">
        <w:rPr>
          <w:rFonts w:cs="David" w:hint="cs"/>
          <w:sz w:val="24"/>
          <w:szCs w:val="24"/>
          <w:rtl/>
        </w:rPr>
        <w:tab/>
        <w:t>המבוא להסכם זה מהווה חלק בלתי נפרד ממנו.</w:t>
      </w:r>
    </w:p>
    <w:p w:rsidR="0033094D" w:rsidRPr="005F29ED" w:rsidRDefault="0033094D" w:rsidP="0033094D">
      <w:pPr>
        <w:keepLines/>
        <w:widowControl w:val="0"/>
        <w:spacing w:after="60" w:line="312" w:lineRule="auto"/>
        <w:ind w:left="651" w:hanging="651"/>
        <w:jc w:val="both"/>
        <w:rPr>
          <w:rFonts w:cs="David"/>
          <w:sz w:val="24"/>
          <w:szCs w:val="24"/>
          <w:rtl/>
        </w:rPr>
      </w:pPr>
      <w:r w:rsidRPr="005F29ED">
        <w:rPr>
          <w:rFonts w:cs="David" w:hint="cs"/>
          <w:sz w:val="24"/>
          <w:szCs w:val="24"/>
          <w:rtl/>
        </w:rPr>
        <w:t>1.2</w:t>
      </w:r>
      <w:r w:rsidRPr="005F29ED">
        <w:rPr>
          <w:rFonts w:cs="David" w:hint="cs"/>
          <w:b/>
          <w:bCs/>
          <w:sz w:val="24"/>
          <w:szCs w:val="24"/>
          <w:rtl/>
        </w:rPr>
        <w:t>.</w:t>
      </w:r>
      <w:r w:rsidRPr="005F29ED">
        <w:rPr>
          <w:rFonts w:cs="David" w:hint="cs"/>
          <w:sz w:val="24"/>
          <w:szCs w:val="24"/>
          <w:rtl/>
        </w:rPr>
        <w:t xml:space="preserve"> </w:t>
      </w:r>
      <w:r w:rsidRPr="005F29ED">
        <w:rPr>
          <w:rFonts w:cs="David" w:hint="cs"/>
          <w:sz w:val="24"/>
          <w:szCs w:val="24"/>
          <w:rtl/>
        </w:rPr>
        <w:tab/>
        <w:t>הנספחים המצורפים להסכם זה ונספחי המשנה להם, מהווים חלק בלתי נפרד מהסכם זה:</w:t>
      </w:r>
    </w:p>
    <w:p w:rsidR="0033094D" w:rsidRPr="005F29ED" w:rsidRDefault="0033094D" w:rsidP="0033094D">
      <w:pPr>
        <w:keepLines/>
        <w:widowControl w:val="0"/>
        <w:spacing w:after="60" w:line="312" w:lineRule="auto"/>
        <w:ind w:left="2494" w:hanging="1843"/>
        <w:jc w:val="both"/>
        <w:rPr>
          <w:rFonts w:cs="David"/>
          <w:sz w:val="24"/>
          <w:szCs w:val="24"/>
          <w:rtl/>
        </w:rPr>
      </w:pPr>
      <w:r w:rsidRPr="005F29ED">
        <w:rPr>
          <w:rFonts w:cs="David" w:hint="cs"/>
          <w:sz w:val="24"/>
          <w:szCs w:val="24"/>
          <w:rtl/>
        </w:rPr>
        <w:t>נספח א':</w:t>
      </w:r>
      <w:r w:rsidRPr="005F29ED">
        <w:rPr>
          <w:rFonts w:cs="David" w:hint="cs"/>
          <w:sz w:val="24"/>
          <w:szCs w:val="24"/>
          <w:rtl/>
        </w:rPr>
        <w:tab/>
        <w:t xml:space="preserve">מסמכי המכרז, לרבות שאלות ותשובות הבהרה </w:t>
      </w:r>
    </w:p>
    <w:p w:rsidR="0033094D" w:rsidRPr="005F29ED" w:rsidRDefault="0033094D" w:rsidP="0033094D">
      <w:pPr>
        <w:keepLines/>
        <w:widowControl w:val="0"/>
        <w:tabs>
          <w:tab w:val="left" w:pos="2456"/>
        </w:tabs>
        <w:spacing w:after="60" w:line="312" w:lineRule="auto"/>
        <w:ind w:firstLine="651"/>
        <w:jc w:val="both"/>
        <w:rPr>
          <w:rFonts w:cs="David"/>
          <w:sz w:val="24"/>
          <w:szCs w:val="24"/>
          <w:rtl/>
        </w:rPr>
      </w:pPr>
      <w:r w:rsidRPr="005F29ED">
        <w:rPr>
          <w:rFonts w:cs="David" w:hint="cs"/>
          <w:sz w:val="24"/>
          <w:szCs w:val="24"/>
          <w:rtl/>
        </w:rPr>
        <w:t>נספח ב':</w:t>
      </w:r>
      <w:r w:rsidRPr="005F29ED">
        <w:rPr>
          <w:rFonts w:cs="David" w:hint="cs"/>
          <w:sz w:val="24"/>
          <w:szCs w:val="24"/>
          <w:rtl/>
        </w:rPr>
        <w:tab/>
        <w:t xml:space="preserve">הצעת המציע למכרז </w:t>
      </w:r>
    </w:p>
    <w:p w:rsidR="0033094D" w:rsidRPr="005F29ED" w:rsidRDefault="0033094D" w:rsidP="0033094D">
      <w:pPr>
        <w:keepLines/>
        <w:widowControl w:val="0"/>
        <w:spacing w:after="60" w:line="312" w:lineRule="auto"/>
        <w:ind w:left="2494" w:hanging="1843"/>
        <w:jc w:val="both"/>
        <w:rPr>
          <w:rFonts w:cs="David"/>
          <w:sz w:val="24"/>
          <w:szCs w:val="24"/>
          <w:rtl/>
        </w:rPr>
      </w:pPr>
      <w:r w:rsidRPr="005F29ED">
        <w:rPr>
          <w:rFonts w:cs="David" w:hint="cs"/>
          <w:sz w:val="24"/>
          <w:szCs w:val="24"/>
          <w:rtl/>
        </w:rPr>
        <w:t xml:space="preserve">נספח ג': </w:t>
      </w:r>
      <w:r w:rsidRPr="005F29ED">
        <w:rPr>
          <w:rFonts w:cs="David" w:hint="cs"/>
          <w:sz w:val="24"/>
          <w:szCs w:val="24"/>
          <w:rtl/>
        </w:rPr>
        <w:tab/>
        <w:t>מפרט השירותים</w:t>
      </w:r>
    </w:p>
    <w:p w:rsidR="0033094D" w:rsidRPr="005F29ED" w:rsidRDefault="0033094D" w:rsidP="0033094D">
      <w:pPr>
        <w:keepLines/>
        <w:widowControl w:val="0"/>
        <w:spacing w:after="60" w:line="312" w:lineRule="auto"/>
        <w:ind w:left="2494" w:hanging="1843"/>
        <w:jc w:val="both"/>
        <w:rPr>
          <w:rFonts w:cs="David"/>
          <w:sz w:val="24"/>
          <w:szCs w:val="24"/>
          <w:rtl/>
        </w:rPr>
      </w:pPr>
      <w:r w:rsidRPr="005F29ED">
        <w:rPr>
          <w:rFonts w:cs="David" w:hint="cs"/>
          <w:sz w:val="24"/>
          <w:szCs w:val="24"/>
          <w:rtl/>
        </w:rPr>
        <w:t>נספח ד':</w:t>
      </w:r>
      <w:r w:rsidRPr="005F29ED">
        <w:rPr>
          <w:rFonts w:cs="David" w:hint="cs"/>
          <w:sz w:val="24"/>
          <w:szCs w:val="24"/>
          <w:rtl/>
        </w:rPr>
        <w:tab/>
        <w:t>הצהרה על שמירת סודיות.</w:t>
      </w:r>
    </w:p>
    <w:p w:rsidR="0033094D" w:rsidRPr="005F29ED" w:rsidRDefault="0033094D" w:rsidP="0033094D">
      <w:pPr>
        <w:keepLines/>
        <w:widowControl w:val="0"/>
        <w:spacing w:after="60" w:line="312" w:lineRule="auto"/>
        <w:ind w:left="2494" w:hanging="1843"/>
        <w:jc w:val="both"/>
        <w:rPr>
          <w:rFonts w:cs="David"/>
          <w:sz w:val="24"/>
          <w:szCs w:val="24"/>
          <w:rtl/>
        </w:rPr>
      </w:pPr>
      <w:r w:rsidRPr="005F29ED">
        <w:rPr>
          <w:rFonts w:cs="David" w:hint="cs"/>
          <w:sz w:val="24"/>
          <w:szCs w:val="24"/>
          <w:rtl/>
        </w:rPr>
        <w:t xml:space="preserve">נספח ה': </w:t>
      </w:r>
      <w:r w:rsidRPr="005F29ED">
        <w:rPr>
          <w:rFonts w:cs="David" w:hint="cs"/>
          <w:sz w:val="24"/>
          <w:szCs w:val="24"/>
          <w:rtl/>
        </w:rPr>
        <w:tab/>
        <w:t>נוסח כתב ערבות בנקאית.</w:t>
      </w:r>
    </w:p>
    <w:p w:rsidR="0033094D" w:rsidRPr="005F29ED" w:rsidRDefault="0033094D" w:rsidP="0033094D">
      <w:pPr>
        <w:keepLines/>
        <w:widowControl w:val="0"/>
        <w:spacing w:after="60" w:line="312" w:lineRule="auto"/>
        <w:ind w:left="2494" w:hanging="1843"/>
        <w:jc w:val="both"/>
        <w:rPr>
          <w:rFonts w:cs="David"/>
          <w:sz w:val="24"/>
          <w:szCs w:val="24"/>
          <w:rtl/>
        </w:rPr>
      </w:pPr>
      <w:r w:rsidRPr="005F29ED">
        <w:rPr>
          <w:rFonts w:cs="David" w:hint="cs"/>
          <w:sz w:val="24"/>
          <w:szCs w:val="24"/>
          <w:rtl/>
        </w:rPr>
        <w:t>נספח ו':</w:t>
      </w:r>
      <w:r w:rsidRPr="005F29ED">
        <w:rPr>
          <w:rFonts w:cs="David" w:hint="cs"/>
          <w:sz w:val="24"/>
          <w:szCs w:val="24"/>
          <w:rtl/>
        </w:rPr>
        <w:tab/>
        <w:t>אישור עו"ד/ רו"ח על פרטים אודות המציע</w:t>
      </w:r>
    </w:p>
    <w:p w:rsidR="0033094D" w:rsidRPr="005F29ED" w:rsidRDefault="0033094D" w:rsidP="0033094D">
      <w:pPr>
        <w:keepLines/>
        <w:widowControl w:val="0"/>
        <w:spacing w:after="60" w:line="312" w:lineRule="auto"/>
        <w:ind w:left="2494" w:hanging="1843"/>
        <w:jc w:val="both"/>
        <w:rPr>
          <w:rFonts w:cs="David"/>
          <w:sz w:val="24"/>
          <w:szCs w:val="24"/>
          <w:rtl/>
        </w:rPr>
      </w:pPr>
      <w:r w:rsidRPr="005F29ED">
        <w:rPr>
          <w:rFonts w:cs="David" w:hint="cs"/>
          <w:sz w:val="24"/>
          <w:szCs w:val="24"/>
          <w:rtl/>
        </w:rPr>
        <w:t xml:space="preserve">נספח ז': </w:t>
      </w:r>
      <w:r w:rsidRPr="005F29ED">
        <w:rPr>
          <w:rFonts w:cs="David" w:hint="cs"/>
          <w:sz w:val="24"/>
          <w:szCs w:val="24"/>
          <w:rtl/>
        </w:rPr>
        <w:tab/>
        <w:t>תצהיר (שכר מינימום והעסקת עובדים זרים)</w:t>
      </w:r>
    </w:p>
    <w:p w:rsidR="0033094D" w:rsidRPr="005F29ED" w:rsidRDefault="0033094D" w:rsidP="0033094D">
      <w:pPr>
        <w:keepLines/>
        <w:widowControl w:val="0"/>
        <w:spacing w:after="60" w:line="312" w:lineRule="auto"/>
        <w:ind w:left="2494" w:hanging="1843"/>
        <w:jc w:val="both"/>
        <w:rPr>
          <w:rFonts w:cs="David"/>
          <w:sz w:val="24"/>
          <w:szCs w:val="24"/>
          <w:rtl/>
        </w:rPr>
      </w:pPr>
      <w:r w:rsidRPr="005F29ED">
        <w:rPr>
          <w:rFonts w:cs="David" w:hint="cs"/>
          <w:sz w:val="24"/>
          <w:szCs w:val="24"/>
          <w:rtl/>
        </w:rPr>
        <w:t>נספח ח':</w:t>
      </w:r>
      <w:r w:rsidRPr="005F29ED">
        <w:rPr>
          <w:rFonts w:cs="David" w:hint="cs"/>
          <w:sz w:val="24"/>
          <w:szCs w:val="24"/>
          <w:rtl/>
        </w:rPr>
        <w:tab/>
        <w:t>תצהיר פשיטת רגל והעדר תביעות</w:t>
      </w:r>
    </w:p>
    <w:p w:rsidR="0033094D" w:rsidRPr="005F29ED" w:rsidRDefault="0033094D" w:rsidP="0033094D">
      <w:pPr>
        <w:keepLines/>
        <w:widowControl w:val="0"/>
        <w:spacing w:after="60" w:line="312" w:lineRule="auto"/>
        <w:ind w:left="2494" w:hanging="1843"/>
        <w:jc w:val="both"/>
        <w:rPr>
          <w:rFonts w:cs="David"/>
          <w:sz w:val="24"/>
          <w:szCs w:val="24"/>
          <w:rtl/>
        </w:rPr>
      </w:pPr>
      <w:r w:rsidRPr="005F29ED">
        <w:rPr>
          <w:rFonts w:cs="David" w:hint="cs"/>
          <w:sz w:val="24"/>
          <w:szCs w:val="24"/>
          <w:rtl/>
        </w:rPr>
        <w:t>נספח ט':</w:t>
      </w:r>
      <w:r w:rsidRPr="005F29ED">
        <w:rPr>
          <w:rFonts w:cs="David" w:hint="cs"/>
          <w:sz w:val="24"/>
          <w:szCs w:val="24"/>
          <w:rtl/>
        </w:rPr>
        <w:tab/>
        <w:t>אישור עריכת ביטוחים</w:t>
      </w:r>
    </w:p>
    <w:p w:rsidR="0033094D" w:rsidRPr="005F29ED" w:rsidRDefault="0033094D" w:rsidP="0033094D">
      <w:pPr>
        <w:keepLines/>
        <w:widowControl w:val="0"/>
        <w:spacing w:after="60" w:line="312" w:lineRule="auto"/>
        <w:ind w:left="2494" w:hanging="1843"/>
        <w:jc w:val="both"/>
        <w:rPr>
          <w:rFonts w:cs="David"/>
          <w:sz w:val="24"/>
          <w:szCs w:val="24"/>
          <w:rtl/>
        </w:rPr>
      </w:pPr>
    </w:p>
    <w:p w:rsidR="0033094D" w:rsidRPr="005F29ED" w:rsidRDefault="0033094D" w:rsidP="0033094D">
      <w:pPr>
        <w:keepLines/>
        <w:widowControl w:val="0"/>
        <w:spacing w:after="60" w:line="312" w:lineRule="auto"/>
        <w:jc w:val="both"/>
        <w:rPr>
          <w:rFonts w:cs="David"/>
          <w:b/>
          <w:bCs/>
          <w:sz w:val="24"/>
          <w:szCs w:val="24"/>
          <w:u w:val="single"/>
          <w:rtl/>
        </w:rPr>
      </w:pPr>
      <w:r w:rsidRPr="005F29ED">
        <w:rPr>
          <w:rFonts w:cs="David" w:hint="cs"/>
          <w:b/>
          <w:bCs/>
          <w:sz w:val="24"/>
          <w:szCs w:val="24"/>
          <w:rtl/>
        </w:rPr>
        <w:t xml:space="preserve">2. </w:t>
      </w:r>
      <w:r w:rsidRPr="005F29ED">
        <w:rPr>
          <w:rFonts w:cs="David" w:hint="cs"/>
          <w:b/>
          <w:bCs/>
          <w:sz w:val="24"/>
          <w:szCs w:val="24"/>
          <w:u w:val="single"/>
          <w:rtl/>
        </w:rPr>
        <w:t>פרשנות</w:t>
      </w:r>
    </w:p>
    <w:p w:rsidR="0033094D" w:rsidRPr="005F29ED" w:rsidRDefault="0033094D" w:rsidP="0033094D">
      <w:pPr>
        <w:spacing w:before="60" w:after="60" w:line="312" w:lineRule="auto"/>
        <w:ind w:left="720" w:hanging="720"/>
        <w:jc w:val="both"/>
        <w:rPr>
          <w:rFonts w:cs="David"/>
          <w:sz w:val="24"/>
          <w:szCs w:val="24"/>
          <w:rtl/>
        </w:rPr>
      </w:pPr>
      <w:r w:rsidRPr="005F29ED">
        <w:rPr>
          <w:rFonts w:cs="David" w:hint="cs"/>
          <w:sz w:val="24"/>
          <w:szCs w:val="24"/>
          <w:rtl/>
        </w:rPr>
        <w:t>2.1.</w:t>
      </w:r>
      <w:r w:rsidRPr="005F29ED">
        <w:rPr>
          <w:rFonts w:cs="David" w:hint="cs"/>
          <w:sz w:val="24"/>
          <w:szCs w:val="24"/>
          <w:rtl/>
        </w:rPr>
        <w:tab/>
        <w:t xml:space="preserve">בכפוף לאמור בסעיף 2.2 להלן, סעיף 25(ד) לחוק החוזים (חלק כללי), בתשל"ג - 1973, יחול על הסכם זה בשינויים המחויבים, אם אין הוראה אחרת לעניין הנדון ואם אין בעניין הנדון או בהקשרו דבר שאינו מתיישב עם תחולה כאמור. </w:t>
      </w:r>
    </w:p>
    <w:p w:rsidR="0033094D" w:rsidRPr="005F29ED" w:rsidRDefault="0033094D" w:rsidP="0033094D">
      <w:pPr>
        <w:keepLines/>
        <w:widowControl w:val="0"/>
        <w:spacing w:after="60" w:line="312" w:lineRule="auto"/>
        <w:jc w:val="both"/>
        <w:rPr>
          <w:rFonts w:cs="David"/>
          <w:sz w:val="24"/>
          <w:szCs w:val="24"/>
          <w:rtl/>
        </w:rPr>
      </w:pPr>
      <w:r w:rsidRPr="005F29ED">
        <w:rPr>
          <w:rFonts w:cs="David" w:hint="cs"/>
          <w:sz w:val="24"/>
          <w:szCs w:val="24"/>
          <w:rtl/>
        </w:rPr>
        <w:t>2.2.</w:t>
      </w:r>
      <w:r w:rsidRPr="005F29ED">
        <w:rPr>
          <w:rFonts w:cs="David" w:hint="cs"/>
          <w:sz w:val="24"/>
          <w:szCs w:val="24"/>
          <w:rtl/>
        </w:rPr>
        <w:tab/>
        <w:t>בהסכם זה יהיו למונחים המפורטים להלן הפירוש המופיע לצדן אלא אם נאמר אחרת:</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161"/>
        <w:gridCol w:w="6361"/>
      </w:tblGrid>
      <w:tr w:rsidR="0033094D" w:rsidRPr="005F29ED" w:rsidTr="00C4309A">
        <w:tc>
          <w:tcPr>
            <w:tcW w:w="2294" w:type="dxa"/>
            <w:tcBorders>
              <w:top w:val="single" w:sz="4" w:space="0" w:color="auto"/>
              <w:left w:val="single" w:sz="4" w:space="0" w:color="auto"/>
              <w:bottom w:val="single" w:sz="4" w:space="0" w:color="auto"/>
              <w:right w:val="single" w:sz="4" w:space="0" w:color="auto"/>
            </w:tcBorders>
          </w:tcPr>
          <w:p w:rsidR="0033094D" w:rsidRPr="005F29ED" w:rsidRDefault="0033094D" w:rsidP="00C4309A">
            <w:pPr>
              <w:keepLines/>
              <w:widowControl w:val="0"/>
              <w:spacing w:after="60" w:line="312" w:lineRule="auto"/>
              <w:jc w:val="both"/>
              <w:rPr>
                <w:rFonts w:cs="David"/>
                <w:sz w:val="24"/>
                <w:szCs w:val="24"/>
              </w:rPr>
            </w:pPr>
            <w:r w:rsidRPr="005F29ED">
              <w:rPr>
                <w:rFonts w:cs="David" w:hint="cs"/>
                <w:b/>
                <w:bCs/>
                <w:sz w:val="24"/>
                <w:szCs w:val="24"/>
                <w:rtl/>
              </w:rPr>
              <w:t>"המזמין"</w:t>
            </w:r>
          </w:p>
        </w:tc>
        <w:tc>
          <w:tcPr>
            <w:tcW w:w="7218" w:type="dxa"/>
            <w:tcBorders>
              <w:top w:val="single" w:sz="4" w:space="0" w:color="auto"/>
              <w:left w:val="single" w:sz="4" w:space="0" w:color="auto"/>
              <w:bottom w:val="single" w:sz="4" w:space="0" w:color="auto"/>
              <w:right w:val="single" w:sz="4" w:space="0" w:color="auto"/>
            </w:tcBorders>
          </w:tcPr>
          <w:p w:rsidR="0033094D" w:rsidRPr="005F29ED" w:rsidRDefault="0033094D" w:rsidP="00C4309A">
            <w:pPr>
              <w:keepLines/>
              <w:widowControl w:val="0"/>
              <w:spacing w:after="60" w:line="312" w:lineRule="auto"/>
              <w:ind w:left="85"/>
              <w:jc w:val="both"/>
              <w:rPr>
                <w:rFonts w:cs="David"/>
                <w:sz w:val="24"/>
                <w:szCs w:val="24"/>
              </w:rPr>
            </w:pPr>
            <w:r w:rsidRPr="005F29ED">
              <w:rPr>
                <w:rFonts w:cs="David" w:hint="cs"/>
                <w:sz w:val="24"/>
                <w:szCs w:val="24"/>
                <w:rtl/>
              </w:rPr>
              <w:t xml:space="preserve">ממשלת ישראל בשם מדינת ישראל, משרד האוצר - רשות המסים בישראל מס הכנסה. </w:t>
            </w:r>
          </w:p>
        </w:tc>
      </w:tr>
      <w:tr w:rsidR="0033094D" w:rsidRPr="005F29ED" w:rsidTr="00C4309A">
        <w:tc>
          <w:tcPr>
            <w:tcW w:w="2294" w:type="dxa"/>
            <w:tcBorders>
              <w:top w:val="single" w:sz="4" w:space="0" w:color="auto"/>
              <w:left w:val="single" w:sz="4" w:space="0" w:color="auto"/>
              <w:bottom w:val="single" w:sz="4" w:space="0" w:color="auto"/>
              <w:right w:val="single" w:sz="4" w:space="0" w:color="auto"/>
            </w:tcBorders>
          </w:tcPr>
          <w:p w:rsidR="0033094D" w:rsidRPr="005F29ED" w:rsidRDefault="0033094D" w:rsidP="00C4309A">
            <w:pPr>
              <w:keepLines/>
              <w:widowControl w:val="0"/>
              <w:spacing w:after="60" w:line="312" w:lineRule="auto"/>
              <w:jc w:val="both"/>
              <w:rPr>
                <w:rFonts w:cs="David"/>
                <w:sz w:val="24"/>
                <w:szCs w:val="24"/>
              </w:rPr>
            </w:pPr>
            <w:r w:rsidRPr="005F29ED">
              <w:rPr>
                <w:rFonts w:cs="David" w:hint="cs"/>
                <w:b/>
                <w:bCs/>
                <w:sz w:val="24"/>
                <w:szCs w:val="24"/>
                <w:rtl/>
              </w:rPr>
              <w:t>"הנכס"</w:t>
            </w:r>
          </w:p>
        </w:tc>
        <w:tc>
          <w:tcPr>
            <w:tcW w:w="7218" w:type="dxa"/>
            <w:tcBorders>
              <w:top w:val="single" w:sz="4" w:space="0" w:color="auto"/>
              <w:left w:val="single" w:sz="4" w:space="0" w:color="auto"/>
              <w:bottom w:val="single" w:sz="4" w:space="0" w:color="auto"/>
              <w:right w:val="single" w:sz="4" w:space="0" w:color="auto"/>
            </w:tcBorders>
          </w:tcPr>
          <w:p w:rsidR="0033094D" w:rsidRPr="005F29ED" w:rsidRDefault="0033094D" w:rsidP="00C4309A">
            <w:pPr>
              <w:keepLines/>
              <w:widowControl w:val="0"/>
              <w:spacing w:after="60" w:line="312" w:lineRule="auto"/>
              <w:ind w:left="85"/>
              <w:jc w:val="both"/>
              <w:rPr>
                <w:rFonts w:cs="David"/>
                <w:sz w:val="24"/>
                <w:szCs w:val="24"/>
              </w:rPr>
            </w:pPr>
            <w:r w:rsidRPr="005F29ED">
              <w:rPr>
                <w:rFonts w:cs="David" w:hint="cs"/>
                <w:sz w:val="24"/>
                <w:szCs w:val="24"/>
                <w:rtl/>
              </w:rPr>
              <w:t>המבנה ו\או השטח ו\או כל רכוש אחר אשר בו או לגביו מתבצע מתן השירותים. נקבעו בהסכם זה מספר נכסים, תחול ההגדרה על כללם.</w:t>
            </w:r>
          </w:p>
        </w:tc>
      </w:tr>
      <w:tr w:rsidR="0033094D" w:rsidRPr="005F29ED" w:rsidTr="00C4309A">
        <w:tc>
          <w:tcPr>
            <w:tcW w:w="2294" w:type="dxa"/>
            <w:tcBorders>
              <w:top w:val="single" w:sz="4" w:space="0" w:color="auto"/>
              <w:left w:val="single" w:sz="4" w:space="0" w:color="auto"/>
              <w:bottom w:val="single" w:sz="4" w:space="0" w:color="auto"/>
              <w:right w:val="single" w:sz="4" w:space="0" w:color="auto"/>
            </w:tcBorders>
          </w:tcPr>
          <w:p w:rsidR="0033094D" w:rsidRPr="005F29ED" w:rsidRDefault="0033094D" w:rsidP="00C4309A">
            <w:pPr>
              <w:keepLines/>
              <w:widowControl w:val="0"/>
              <w:spacing w:after="60" w:line="312" w:lineRule="auto"/>
              <w:jc w:val="both"/>
              <w:rPr>
                <w:rFonts w:cs="David"/>
                <w:sz w:val="24"/>
                <w:szCs w:val="24"/>
              </w:rPr>
            </w:pPr>
            <w:r w:rsidRPr="005F29ED">
              <w:rPr>
                <w:rFonts w:cs="David" w:hint="cs"/>
                <w:b/>
                <w:bCs/>
                <w:sz w:val="24"/>
                <w:szCs w:val="24"/>
                <w:rtl/>
              </w:rPr>
              <w:t>"ההסכם"</w:t>
            </w:r>
          </w:p>
        </w:tc>
        <w:tc>
          <w:tcPr>
            <w:tcW w:w="7218" w:type="dxa"/>
            <w:tcBorders>
              <w:top w:val="single" w:sz="4" w:space="0" w:color="auto"/>
              <w:left w:val="single" w:sz="4" w:space="0" w:color="auto"/>
              <w:bottom w:val="single" w:sz="4" w:space="0" w:color="auto"/>
              <w:right w:val="single" w:sz="4" w:space="0" w:color="auto"/>
            </w:tcBorders>
          </w:tcPr>
          <w:p w:rsidR="0033094D" w:rsidRPr="005F29ED" w:rsidRDefault="0033094D" w:rsidP="00C4309A">
            <w:pPr>
              <w:keepLines/>
              <w:widowControl w:val="0"/>
              <w:spacing w:after="60" w:line="312" w:lineRule="auto"/>
              <w:jc w:val="both"/>
              <w:rPr>
                <w:rFonts w:cs="David"/>
                <w:sz w:val="24"/>
                <w:szCs w:val="24"/>
              </w:rPr>
            </w:pPr>
            <w:r w:rsidRPr="005F29ED">
              <w:rPr>
                <w:rFonts w:cs="David" w:hint="cs"/>
                <w:sz w:val="24"/>
                <w:szCs w:val="24"/>
                <w:rtl/>
              </w:rPr>
              <w:t>הסכם זה על נספחיו</w:t>
            </w:r>
          </w:p>
        </w:tc>
      </w:tr>
      <w:tr w:rsidR="0033094D" w:rsidRPr="005F29ED" w:rsidTr="00C4309A">
        <w:tc>
          <w:tcPr>
            <w:tcW w:w="2294" w:type="dxa"/>
            <w:tcBorders>
              <w:top w:val="single" w:sz="4" w:space="0" w:color="auto"/>
              <w:left w:val="single" w:sz="4" w:space="0" w:color="auto"/>
              <w:bottom w:val="single" w:sz="4" w:space="0" w:color="auto"/>
              <w:right w:val="single" w:sz="4" w:space="0" w:color="auto"/>
            </w:tcBorders>
          </w:tcPr>
          <w:p w:rsidR="0033094D" w:rsidRPr="005F29ED" w:rsidRDefault="0033094D" w:rsidP="00C4309A">
            <w:pPr>
              <w:keepLines/>
              <w:widowControl w:val="0"/>
              <w:spacing w:after="60" w:line="312" w:lineRule="auto"/>
              <w:jc w:val="both"/>
              <w:rPr>
                <w:rFonts w:cs="David"/>
                <w:sz w:val="24"/>
                <w:szCs w:val="24"/>
              </w:rPr>
            </w:pPr>
            <w:r w:rsidRPr="005F29ED">
              <w:rPr>
                <w:rFonts w:cs="David" w:hint="cs"/>
                <w:b/>
                <w:bCs/>
                <w:sz w:val="24"/>
                <w:szCs w:val="24"/>
                <w:rtl/>
              </w:rPr>
              <w:t>"הספק"</w:t>
            </w:r>
          </w:p>
        </w:tc>
        <w:tc>
          <w:tcPr>
            <w:tcW w:w="7218" w:type="dxa"/>
            <w:tcBorders>
              <w:top w:val="single" w:sz="4" w:space="0" w:color="auto"/>
              <w:left w:val="single" w:sz="4" w:space="0" w:color="auto"/>
              <w:bottom w:val="single" w:sz="4" w:space="0" w:color="auto"/>
              <w:right w:val="single" w:sz="4" w:space="0" w:color="auto"/>
            </w:tcBorders>
          </w:tcPr>
          <w:p w:rsidR="0033094D" w:rsidRPr="005F29ED" w:rsidRDefault="0033094D" w:rsidP="00C4309A">
            <w:pPr>
              <w:keepLines/>
              <w:widowControl w:val="0"/>
              <w:spacing w:after="60" w:line="312" w:lineRule="auto"/>
              <w:jc w:val="both"/>
              <w:rPr>
                <w:rFonts w:cs="David"/>
                <w:sz w:val="24"/>
                <w:szCs w:val="24"/>
              </w:rPr>
            </w:pPr>
            <w:r w:rsidRPr="005F29ED">
              <w:rPr>
                <w:rFonts w:cs="David" w:hint="cs"/>
                <w:sz w:val="24"/>
                <w:szCs w:val="24"/>
                <w:rtl/>
              </w:rPr>
              <w:t>לרבות נציגיו של הפק, עובדיו, שלוחיו, יורשיו ומורשיו המוסמכים, ולרבות כל קבלן משנה הפועל בשמו ו\או עבורו ו\או מטעמו בביצוע השירותים.</w:t>
            </w:r>
          </w:p>
        </w:tc>
      </w:tr>
      <w:tr w:rsidR="0033094D" w:rsidRPr="005F29ED" w:rsidTr="00C4309A">
        <w:tc>
          <w:tcPr>
            <w:tcW w:w="2294" w:type="dxa"/>
            <w:tcBorders>
              <w:top w:val="single" w:sz="4" w:space="0" w:color="auto"/>
              <w:left w:val="single" w:sz="4" w:space="0" w:color="auto"/>
              <w:bottom w:val="single" w:sz="4" w:space="0" w:color="auto"/>
              <w:right w:val="single" w:sz="4" w:space="0" w:color="auto"/>
            </w:tcBorders>
          </w:tcPr>
          <w:p w:rsidR="0033094D" w:rsidRPr="005F29ED" w:rsidRDefault="0033094D" w:rsidP="00C4309A">
            <w:pPr>
              <w:keepLines/>
              <w:widowControl w:val="0"/>
              <w:spacing w:after="60" w:line="312" w:lineRule="auto"/>
              <w:jc w:val="both"/>
              <w:rPr>
                <w:rFonts w:cs="David"/>
                <w:sz w:val="24"/>
                <w:szCs w:val="24"/>
              </w:rPr>
            </w:pPr>
            <w:r w:rsidRPr="005F29ED">
              <w:rPr>
                <w:rFonts w:cs="David" w:hint="cs"/>
                <w:b/>
                <w:bCs/>
                <w:sz w:val="24"/>
                <w:szCs w:val="24"/>
                <w:rtl/>
              </w:rPr>
              <w:t>"הוראות התכ"מ"</w:t>
            </w:r>
            <w:r w:rsidRPr="005F29ED">
              <w:rPr>
                <w:rFonts w:cs="David" w:hint="cs"/>
                <w:sz w:val="24"/>
                <w:szCs w:val="24"/>
                <w:rtl/>
              </w:rPr>
              <w:t xml:space="preserve">   </w:t>
            </w:r>
          </w:p>
        </w:tc>
        <w:tc>
          <w:tcPr>
            <w:tcW w:w="7218" w:type="dxa"/>
            <w:tcBorders>
              <w:top w:val="single" w:sz="4" w:space="0" w:color="auto"/>
              <w:left w:val="single" w:sz="4" w:space="0" w:color="auto"/>
              <w:bottom w:val="single" w:sz="4" w:space="0" w:color="auto"/>
              <w:right w:val="single" w:sz="4" w:space="0" w:color="auto"/>
            </w:tcBorders>
          </w:tcPr>
          <w:p w:rsidR="0033094D" w:rsidRPr="005F29ED" w:rsidRDefault="0033094D" w:rsidP="00C4309A">
            <w:pPr>
              <w:keepLines/>
              <w:widowControl w:val="0"/>
              <w:spacing w:after="60" w:line="312" w:lineRule="auto"/>
              <w:jc w:val="both"/>
              <w:rPr>
                <w:rFonts w:cs="David"/>
                <w:sz w:val="24"/>
                <w:szCs w:val="24"/>
              </w:rPr>
            </w:pPr>
            <w:r w:rsidRPr="005F29ED">
              <w:rPr>
                <w:rFonts w:cs="David" w:hint="cs"/>
                <w:sz w:val="24"/>
                <w:szCs w:val="24"/>
                <w:rtl/>
              </w:rPr>
              <w:t>תקנות כספים ומשק המתפרסמות מטעם החשב הכללי של משרד האוצר.</w:t>
            </w:r>
          </w:p>
        </w:tc>
      </w:tr>
      <w:tr w:rsidR="0033094D" w:rsidRPr="005F29ED" w:rsidTr="00C4309A">
        <w:tc>
          <w:tcPr>
            <w:tcW w:w="2294" w:type="dxa"/>
            <w:tcBorders>
              <w:top w:val="single" w:sz="4" w:space="0" w:color="auto"/>
              <w:left w:val="single" w:sz="4" w:space="0" w:color="auto"/>
              <w:bottom w:val="single" w:sz="4" w:space="0" w:color="auto"/>
              <w:right w:val="single" w:sz="4" w:space="0" w:color="auto"/>
            </w:tcBorders>
          </w:tcPr>
          <w:p w:rsidR="0033094D" w:rsidRPr="005F29ED" w:rsidRDefault="0033094D" w:rsidP="00C4309A">
            <w:pPr>
              <w:keepLines/>
              <w:widowControl w:val="0"/>
              <w:spacing w:after="60" w:line="312" w:lineRule="auto"/>
              <w:rPr>
                <w:rFonts w:cs="David"/>
                <w:b/>
                <w:bCs/>
                <w:sz w:val="24"/>
                <w:szCs w:val="24"/>
              </w:rPr>
            </w:pPr>
            <w:r w:rsidRPr="005F29ED">
              <w:rPr>
                <w:rFonts w:cs="David" w:hint="cs"/>
                <w:b/>
                <w:bCs/>
                <w:sz w:val="24"/>
                <w:szCs w:val="24"/>
                <w:rtl/>
              </w:rPr>
              <w:t>"תחום מומחיותו של הספק"</w:t>
            </w:r>
            <w:r w:rsidRPr="005F29ED">
              <w:rPr>
                <w:rFonts w:cs="David" w:hint="cs"/>
                <w:sz w:val="24"/>
                <w:szCs w:val="24"/>
                <w:rtl/>
              </w:rPr>
              <w:t xml:space="preserve">   </w:t>
            </w:r>
          </w:p>
        </w:tc>
        <w:tc>
          <w:tcPr>
            <w:tcW w:w="7218" w:type="dxa"/>
            <w:tcBorders>
              <w:top w:val="single" w:sz="4" w:space="0" w:color="auto"/>
              <w:left w:val="single" w:sz="4" w:space="0" w:color="auto"/>
              <w:bottom w:val="single" w:sz="4" w:space="0" w:color="auto"/>
              <w:right w:val="single" w:sz="4" w:space="0" w:color="auto"/>
            </w:tcBorders>
          </w:tcPr>
          <w:p w:rsidR="0033094D" w:rsidRPr="005F29ED" w:rsidRDefault="0033094D" w:rsidP="00C4309A">
            <w:pPr>
              <w:keepLines/>
              <w:widowControl w:val="0"/>
              <w:spacing w:after="60" w:line="312" w:lineRule="auto"/>
              <w:ind w:left="1076" w:hanging="1076"/>
              <w:jc w:val="both"/>
              <w:rPr>
                <w:rFonts w:cs="David"/>
                <w:sz w:val="24"/>
                <w:szCs w:val="24"/>
              </w:rPr>
            </w:pPr>
            <w:r w:rsidRPr="005F29ED">
              <w:rPr>
                <w:rFonts w:cs="David" w:hint="cs"/>
                <w:sz w:val="24"/>
                <w:szCs w:val="24"/>
                <w:rtl/>
              </w:rPr>
              <w:t>בהתאם לרשום בנספח ג'.</w:t>
            </w:r>
          </w:p>
        </w:tc>
      </w:tr>
      <w:tr w:rsidR="0033094D" w:rsidRPr="005F29ED" w:rsidTr="00C4309A">
        <w:tc>
          <w:tcPr>
            <w:tcW w:w="2294" w:type="dxa"/>
            <w:tcBorders>
              <w:top w:val="single" w:sz="4" w:space="0" w:color="auto"/>
              <w:left w:val="single" w:sz="4" w:space="0" w:color="auto"/>
              <w:bottom w:val="single" w:sz="4" w:space="0" w:color="auto"/>
              <w:right w:val="single" w:sz="4" w:space="0" w:color="auto"/>
            </w:tcBorders>
          </w:tcPr>
          <w:p w:rsidR="0033094D" w:rsidRPr="005F29ED" w:rsidRDefault="0033094D" w:rsidP="00C4309A">
            <w:pPr>
              <w:keepLines/>
              <w:widowControl w:val="0"/>
              <w:spacing w:after="60" w:line="312" w:lineRule="auto"/>
              <w:jc w:val="both"/>
              <w:rPr>
                <w:rFonts w:cs="David"/>
                <w:b/>
                <w:bCs/>
                <w:sz w:val="24"/>
                <w:szCs w:val="24"/>
              </w:rPr>
            </w:pPr>
            <w:r w:rsidRPr="005F29ED">
              <w:rPr>
                <w:rFonts w:cs="David" w:hint="cs"/>
                <w:b/>
                <w:bCs/>
                <w:sz w:val="24"/>
                <w:szCs w:val="24"/>
                <w:rtl/>
              </w:rPr>
              <w:t>"השירותים"</w:t>
            </w:r>
          </w:p>
        </w:tc>
        <w:tc>
          <w:tcPr>
            <w:tcW w:w="7218" w:type="dxa"/>
            <w:tcBorders>
              <w:top w:val="single" w:sz="4" w:space="0" w:color="auto"/>
              <w:left w:val="single" w:sz="4" w:space="0" w:color="auto"/>
              <w:bottom w:val="single" w:sz="4" w:space="0" w:color="auto"/>
              <w:right w:val="single" w:sz="4" w:space="0" w:color="auto"/>
            </w:tcBorders>
          </w:tcPr>
          <w:p w:rsidR="0033094D" w:rsidRPr="005F29ED" w:rsidRDefault="0033094D" w:rsidP="00C4309A">
            <w:pPr>
              <w:keepLines/>
              <w:widowControl w:val="0"/>
              <w:spacing w:after="60" w:line="312" w:lineRule="auto"/>
              <w:jc w:val="both"/>
              <w:rPr>
                <w:rFonts w:cs="David"/>
                <w:sz w:val="24"/>
                <w:szCs w:val="24"/>
              </w:rPr>
            </w:pPr>
            <w:r w:rsidRPr="005F29ED">
              <w:rPr>
                <w:rFonts w:cs="David" w:hint="cs"/>
                <w:sz w:val="24"/>
                <w:szCs w:val="24"/>
                <w:rtl/>
              </w:rPr>
              <w:t>הפעולות ו\או כל חלק מהן אשר מתחייב הספק לבצע על פי הסכם זה.</w:t>
            </w:r>
          </w:p>
        </w:tc>
      </w:tr>
    </w:tbl>
    <w:p w:rsidR="0033094D" w:rsidRPr="005F29ED" w:rsidRDefault="0033094D" w:rsidP="0033094D">
      <w:pPr>
        <w:keepLines/>
        <w:widowControl w:val="0"/>
        <w:spacing w:after="60" w:line="312" w:lineRule="auto"/>
        <w:jc w:val="both"/>
        <w:rPr>
          <w:rFonts w:cs="David"/>
          <w:b/>
          <w:bCs/>
          <w:sz w:val="24"/>
          <w:szCs w:val="24"/>
          <w:rtl/>
        </w:rPr>
      </w:pPr>
      <w:r w:rsidRPr="005F29ED">
        <w:rPr>
          <w:rFonts w:cs="David" w:hint="cs"/>
          <w:sz w:val="24"/>
          <w:szCs w:val="24"/>
          <w:rtl/>
        </w:rPr>
        <w:br w:type="page"/>
      </w:r>
      <w:r w:rsidRPr="005F29ED">
        <w:rPr>
          <w:rFonts w:cs="David" w:hint="cs"/>
          <w:b/>
          <w:bCs/>
          <w:sz w:val="24"/>
          <w:szCs w:val="24"/>
          <w:rtl/>
        </w:rPr>
        <w:t xml:space="preserve">3. </w:t>
      </w:r>
      <w:r w:rsidRPr="005F29ED">
        <w:rPr>
          <w:rFonts w:cs="David" w:hint="cs"/>
          <w:b/>
          <w:bCs/>
          <w:sz w:val="24"/>
          <w:szCs w:val="24"/>
          <w:u w:val="single"/>
          <w:rtl/>
        </w:rPr>
        <w:t>תקופת ההסכם:</w:t>
      </w:r>
    </w:p>
    <w:p w:rsidR="0033094D" w:rsidRPr="005F29ED" w:rsidRDefault="0033094D" w:rsidP="0033094D">
      <w:pPr>
        <w:keepLines/>
        <w:widowControl w:val="0"/>
        <w:numPr>
          <w:ilvl w:val="1"/>
          <w:numId w:val="3"/>
        </w:numPr>
        <w:spacing w:after="60" w:line="312" w:lineRule="auto"/>
        <w:ind w:right="0"/>
        <w:jc w:val="both"/>
        <w:rPr>
          <w:rFonts w:cs="David"/>
          <w:sz w:val="24"/>
          <w:szCs w:val="24"/>
          <w:rtl/>
        </w:rPr>
      </w:pPr>
      <w:r w:rsidRPr="005F29ED">
        <w:rPr>
          <w:rFonts w:cs="David" w:hint="cs"/>
          <w:sz w:val="24"/>
          <w:szCs w:val="24"/>
          <w:rtl/>
        </w:rPr>
        <w:t>תקופת הסכם זה היא לשנה החל מיום ________ועד ליום__________.</w:t>
      </w:r>
    </w:p>
    <w:p w:rsidR="0033094D" w:rsidRPr="005F29ED" w:rsidRDefault="0033094D" w:rsidP="0033094D">
      <w:pPr>
        <w:keepLines/>
        <w:widowControl w:val="0"/>
        <w:tabs>
          <w:tab w:val="left" w:pos="746"/>
        </w:tabs>
        <w:spacing w:after="60" w:line="312" w:lineRule="auto"/>
        <w:ind w:left="656" w:hanging="630"/>
        <w:jc w:val="both"/>
        <w:rPr>
          <w:rFonts w:cs="David"/>
          <w:sz w:val="24"/>
          <w:szCs w:val="24"/>
          <w:rtl/>
        </w:rPr>
      </w:pPr>
      <w:r w:rsidRPr="005F29ED">
        <w:rPr>
          <w:rFonts w:cs="David" w:hint="cs"/>
          <w:sz w:val="24"/>
          <w:szCs w:val="24"/>
          <w:rtl/>
        </w:rPr>
        <w:t xml:space="preserve">3.2. </w:t>
      </w:r>
      <w:r w:rsidRPr="005F29ED">
        <w:rPr>
          <w:rFonts w:cs="David" w:hint="cs"/>
          <w:sz w:val="24"/>
          <w:szCs w:val="24"/>
          <w:rtl/>
        </w:rPr>
        <w:tab/>
        <w:t xml:space="preserve">למזמין נתונה האפשרות להארכת תוקפו של הסכם זה בשנה אחת בכל פעם (להלן: "תקופת הסכם מוארכת") ובלבד שתקופת ההסכם, כולל תקופות ההסכם המוארכת, לא תעלה על ארבע שנים מיום חתימת הסכם זה, והכל בכפוף לחוק חובת המכרזים תשנ"ב - 1992, תקנות חובת המכרזים תשנ"ג - 1993 והוראות התכ"מ. </w:t>
      </w:r>
    </w:p>
    <w:p w:rsidR="0033094D" w:rsidRPr="005F29ED" w:rsidRDefault="0033094D" w:rsidP="0033094D">
      <w:pPr>
        <w:keepLines/>
        <w:widowControl w:val="0"/>
        <w:tabs>
          <w:tab w:val="left" w:pos="746"/>
        </w:tabs>
        <w:spacing w:after="60" w:line="312" w:lineRule="auto"/>
        <w:ind w:left="656" w:hanging="630"/>
        <w:jc w:val="both"/>
        <w:rPr>
          <w:rFonts w:cs="David"/>
          <w:sz w:val="24"/>
          <w:szCs w:val="24"/>
          <w:rtl/>
        </w:rPr>
      </w:pPr>
      <w:r w:rsidRPr="005F29ED">
        <w:rPr>
          <w:rFonts w:cs="David" w:hint="cs"/>
          <w:sz w:val="24"/>
          <w:szCs w:val="24"/>
          <w:rtl/>
        </w:rPr>
        <w:t>3.3.</w:t>
      </w:r>
      <w:r w:rsidRPr="005F29ED">
        <w:rPr>
          <w:rFonts w:cs="David" w:hint="cs"/>
          <w:b/>
          <w:bCs/>
          <w:sz w:val="24"/>
          <w:szCs w:val="24"/>
          <w:rtl/>
        </w:rPr>
        <w:t xml:space="preserve"> </w:t>
      </w:r>
      <w:r w:rsidRPr="005F29ED">
        <w:rPr>
          <w:rFonts w:cs="David" w:hint="cs"/>
          <w:b/>
          <w:bCs/>
          <w:sz w:val="24"/>
          <w:szCs w:val="24"/>
          <w:rtl/>
        </w:rPr>
        <w:tab/>
      </w:r>
      <w:r w:rsidRPr="005F29ED">
        <w:rPr>
          <w:rFonts w:cs="David" w:hint="cs"/>
          <w:sz w:val="24"/>
          <w:szCs w:val="24"/>
          <w:rtl/>
        </w:rPr>
        <w:t>רצה המזמין להאריך את תקופת ההסכם האמורה בס"ק 3.1 לעיל עפ"י זכותו האמורה בס"ק 3.2 לעיל, יודיע על כך המזמין לספק בכתב לא יאוחר מ - 15 יום לפני תום תקופת ההסכם או תקופת ההסכם המוארכת לפי העניין.</w:t>
      </w:r>
    </w:p>
    <w:p w:rsidR="0033094D" w:rsidRPr="005F29ED" w:rsidRDefault="0033094D" w:rsidP="0033094D">
      <w:pPr>
        <w:keepLines/>
        <w:widowControl w:val="0"/>
        <w:tabs>
          <w:tab w:val="left" w:pos="746"/>
        </w:tabs>
        <w:spacing w:after="60" w:line="312" w:lineRule="auto"/>
        <w:ind w:left="656" w:hanging="630"/>
        <w:jc w:val="both"/>
        <w:rPr>
          <w:rFonts w:cs="David"/>
          <w:sz w:val="24"/>
          <w:szCs w:val="24"/>
          <w:rtl/>
        </w:rPr>
      </w:pPr>
      <w:r w:rsidRPr="005F29ED">
        <w:rPr>
          <w:rFonts w:cs="David" w:hint="cs"/>
          <w:sz w:val="24"/>
          <w:szCs w:val="24"/>
          <w:rtl/>
        </w:rPr>
        <w:t>3.4.</w:t>
      </w:r>
      <w:r w:rsidRPr="005F29ED">
        <w:rPr>
          <w:rFonts w:cs="David" w:hint="cs"/>
          <w:sz w:val="24"/>
          <w:szCs w:val="24"/>
          <w:rtl/>
        </w:rPr>
        <w:tab/>
        <w:t>הוראות הסכם זה יחולו במלואן גם על כל תקופת הסכם מוארכת.</w:t>
      </w:r>
    </w:p>
    <w:p w:rsidR="0033094D" w:rsidRPr="005F29ED" w:rsidRDefault="0033094D" w:rsidP="0033094D">
      <w:pPr>
        <w:keepLines/>
        <w:widowControl w:val="0"/>
        <w:tabs>
          <w:tab w:val="left" w:pos="746"/>
        </w:tabs>
        <w:spacing w:after="60" w:line="312" w:lineRule="auto"/>
        <w:ind w:left="656" w:hanging="630"/>
        <w:jc w:val="both"/>
        <w:rPr>
          <w:rFonts w:cs="David"/>
          <w:sz w:val="24"/>
          <w:szCs w:val="24"/>
          <w:rtl/>
        </w:rPr>
      </w:pPr>
      <w:r w:rsidRPr="005F29ED">
        <w:rPr>
          <w:rFonts w:cs="David" w:hint="cs"/>
          <w:sz w:val="24"/>
          <w:szCs w:val="24"/>
          <w:rtl/>
        </w:rPr>
        <w:t xml:space="preserve">3.5. </w:t>
      </w:r>
      <w:r w:rsidRPr="005F29ED">
        <w:rPr>
          <w:rFonts w:cs="David" w:hint="cs"/>
          <w:sz w:val="24"/>
          <w:szCs w:val="24"/>
          <w:rtl/>
        </w:rPr>
        <w:tab/>
        <w:t>המזמין רשאי בכל עת וללא כל חובה לנמק את החלטתו, לקצר את תקופת ההסכם או כל תקופת הסכם מוארכת על ידי מתן הודעה בכתב לספק לא יאוחר מ - 30 יום לפני המועד בו מעוניין המזמין לסיים את תוקף ההסכם.</w:t>
      </w:r>
    </w:p>
    <w:p w:rsidR="0033094D" w:rsidRPr="005F29ED" w:rsidRDefault="0033094D" w:rsidP="0033094D">
      <w:pPr>
        <w:keepLines/>
        <w:widowControl w:val="0"/>
        <w:tabs>
          <w:tab w:val="left" w:pos="746"/>
        </w:tabs>
        <w:spacing w:after="60" w:line="312" w:lineRule="auto"/>
        <w:ind w:left="656" w:hanging="630"/>
        <w:jc w:val="both"/>
        <w:rPr>
          <w:rFonts w:cs="David"/>
          <w:sz w:val="24"/>
          <w:szCs w:val="24"/>
          <w:rtl/>
        </w:rPr>
      </w:pPr>
      <w:r w:rsidRPr="005F29ED">
        <w:rPr>
          <w:rFonts w:cs="David" w:hint="cs"/>
          <w:sz w:val="24"/>
          <w:szCs w:val="24"/>
          <w:rtl/>
        </w:rPr>
        <w:t xml:space="preserve">3.6. </w:t>
      </w:r>
      <w:r w:rsidRPr="005F29ED">
        <w:rPr>
          <w:rFonts w:cs="David" w:hint="cs"/>
          <w:sz w:val="24"/>
          <w:szCs w:val="24"/>
          <w:rtl/>
        </w:rPr>
        <w:tab/>
        <w:t>ניתנה הודעה כאמור בס"ק 3.5 לעיל, תסתיים תקופת הסכם זה במועד הנקוב בהודעה האמורה לכל דבר ועניין.</w:t>
      </w:r>
    </w:p>
    <w:p w:rsidR="0033094D" w:rsidRPr="005F29ED" w:rsidRDefault="0033094D" w:rsidP="0033094D">
      <w:pPr>
        <w:keepLines/>
        <w:widowControl w:val="0"/>
        <w:tabs>
          <w:tab w:val="left" w:pos="746"/>
        </w:tabs>
        <w:spacing w:after="60" w:line="312" w:lineRule="auto"/>
        <w:ind w:left="656" w:hanging="630"/>
        <w:jc w:val="both"/>
        <w:rPr>
          <w:rFonts w:cs="David"/>
          <w:sz w:val="24"/>
          <w:szCs w:val="24"/>
          <w:rtl/>
        </w:rPr>
      </w:pPr>
      <w:r w:rsidRPr="005F29ED">
        <w:rPr>
          <w:rFonts w:cs="David" w:hint="cs"/>
          <w:sz w:val="24"/>
          <w:szCs w:val="24"/>
          <w:rtl/>
        </w:rPr>
        <w:t xml:space="preserve">3.7. </w:t>
      </w:r>
      <w:r w:rsidRPr="005F29ED">
        <w:rPr>
          <w:rFonts w:cs="David" w:hint="cs"/>
          <w:sz w:val="24"/>
          <w:szCs w:val="24"/>
          <w:rtl/>
        </w:rPr>
        <w:tab/>
        <w:t xml:space="preserve">ניתנה הודעה כאמור בס"ק 3.5 לעיל, ישלם המזמין לספק רק עבור אותם השירותים אשר סיפק הספק בפועל למזמין, וזאת על פי רישומי המזמין. רישומי המזמין יהוו ראייה לכאורה להיקף השירותים שסיפק בפועל הספק למזמין. </w:t>
      </w:r>
    </w:p>
    <w:p w:rsidR="0033094D" w:rsidRPr="005F29ED" w:rsidRDefault="0033094D" w:rsidP="0033094D">
      <w:pPr>
        <w:keepLines/>
        <w:widowControl w:val="0"/>
        <w:tabs>
          <w:tab w:val="left" w:pos="746"/>
        </w:tabs>
        <w:spacing w:after="60" w:line="312" w:lineRule="auto"/>
        <w:ind w:left="656" w:hanging="630"/>
        <w:jc w:val="both"/>
        <w:rPr>
          <w:rFonts w:cs="David"/>
          <w:sz w:val="24"/>
          <w:szCs w:val="24"/>
          <w:rtl/>
        </w:rPr>
      </w:pPr>
      <w:r w:rsidRPr="005F29ED">
        <w:rPr>
          <w:rFonts w:cs="David" w:hint="cs"/>
          <w:sz w:val="24"/>
          <w:szCs w:val="24"/>
          <w:rtl/>
        </w:rPr>
        <w:t xml:space="preserve">3.8. </w:t>
      </w:r>
      <w:r w:rsidRPr="005F29ED">
        <w:rPr>
          <w:rFonts w:cs="David" w:hint="cs"/>
          <w:sz w:val="24"/>
          <w:szCs w:val="24"/>
          <w:rtl/>
        </w:rPr>
        <w:tab/>
        <w:t>למעט התמורה האמורה בס"ק 3.7. לעיל, לא ישלם המזמין לספק או למי מעובדיו או למי מטעמו כל תשלום או הטבה או פיצוי בקשר לקיצור תקופת הסכם זה.</w:t>
      </w:r>
    </w:p>
    <w:p w:rsidR="0033094D" w:rsidRPr="005F29ED" w:rsidRDefault="0033094D" w:rsidP="0033094D">
      <w:pPr>
        <w:keepLines/>
        <w:widowControl w:val="0"/>
        <w:spacing w:after="60" w:line="312" w:lineRule="auto"/>
        <w:jc w:val="both"/>
        <w:rPr>
          <w:rFonts w:cs="David"/>
          <w:sz w:val="24"/>
          <w:szCs w:val="24"/>
          <w:rtl/>
        </w:rPr>
      </w:pPr>
    </w:p>
    <w:p w:rsidR="0033094D" w:rsidRPr="005F29ED" w:rsidRDefault="0033094D" w:rsidP="0033094D">
      <w:pPr>
        <w:keepLines/>
        <w:widowControl w:val="0"/>
        <w:spacing w:after="60" w:line="312" w:lineRule="auto"/>
        <w:jc w:val="both"/>
        <w:rPr>
          <w:rFonts w:cs="David"/>
          <w:b/>
          <w:bCs/>
          <w:sz w:val="24"/>
          <w:szCs w:val="24"/>
          <w:u w:val="single"/>
          <w:rtl/>
        </w:rPr>
      </w:pPr>
      <w:r w:rsidRPr="005F29ED">
        <w:rPr>
          <w:rFonts w:cs="David" w:hint="cs"/>
          <w:b/>
          <w:bCs/>
          <w:sz w:val="24"/>
          <w:szCs w:val="24"/>
          <w:rtl/>
        </w:rPr>
        <w:t xml:space="preserve">4. </w:t>
      </w:r>
      <w:r w:rsidRPr="005F29ED">
        <w:rPr>
          <w:rFonts w:cs="David" w:hint="cs"/>
          <w:b/>
          <w:bCs/>
          <w:sz w:val="24"/>
          <w:szCs w:val="24"/>
          <w:u w:val="single"/>
          <w:rtl/>
        </w:rPr>
        <w:t>אספקת השירותים, ציוד, חומרים ועבודה</w:t>
      </w:r>
    </w:p>
    <w:p w:rsidR="0033094D" w:rsidRPr="005F29ED" w:rsidRDefault="0033094D" w:rsidP="0033094D">
      <w:pPr>
        <w:keepLines/>
        <w:widowControl w:val="0"/>
        <w:tabs>
          <w:tab w:val="left" w:pos="656"/>
        </w:tabs>
        <w:spacing w:after="60" w:line="312" w:lineRule="auto"/>
        <w:jc w:val="both"/>
        <w:rPr>
          <w:rFonts w:cs="David"/>
          <w:b/>
          <w:bCs/>
          <w:sz w:val="24"/>
          <w:szCs w:val="24"/>
          <w:rtl/>
        </w:rPr>
      </w:pPr>
      <w:r w:rsidRPr="005F29ED">
        <w:rPr>
          <w:rFonts w:cs="David" w:hint="cs"/>
          <w:b/>
          <w:bCs/>
          <w:sz w:val="24"/>
          <w:szCs w:val="24"/>
          <w:rtl/>
        </w:rPr>
        <w:t xml:space="preserve">4.1. </w:t>
      </w:r>
      <w:r w:rsidRPr="005F29ED">
        <w:rPr>
          <w:rFonts w:cs="David" w:hint="cs"/>
          <w:b/>
          <w:bCs/>
          <w:sz w:val="24"/>
          <w:szCs w:val="24"/>
          <w:rtl/>
        </w:rPr>
        <w:tab/>
        <w:t>אספקת השירותים</w:t>
      </w:r>
    </w:p>
    <w:p w:rsidR="0033094D" w:rsidRPr="005F29ED" w:rsidRDefault="0033094D" w:rsidP="0033094D">
      <w:pPr>
        <w:keepLines/>
        <w:widowControl w:val="0"/>
        <w:spacing w:after="60" w:line="312" w:lineRule="auto"/>
        <w:ind w:left="651"/>
        <w:jc w:val="both"/>
        <w:rPr>
          <w:rFonts w:cs="David"/>
          <w:sz w:val="24"/>
          <w:szCs w:val="24"/>
          <w:rtl/>
        </w:rPr>
      </w:pPr>
      <w:r w:rsidRPr="005F29ED">
        <w:rPr>
          <w:rFonts w:cs="David" w:hint="cs"/>
          <w:sz w:val="24"/>
          <w:szCs w:val="24"/>
          <w:rtl/>
        </w:rPr>
        <w:t>הספק מתחייב לספק למזמין את השירותים המפורטים בנספח ג' ובהסכם זה, במומחיות, ביעילות ובמועדים הנדרשים. הספק יקפיד על מילוי הוראות הדין.</w:t>
      </w:r>
    </w:p>
    <w:p w:rsidR="0033094D" w:rsidRPr="005F29ED" w:rsidRDefault="0033094D" w:rsidP="0033094D">
      <w:pPr>
        <w:keepLines/>
        <w:widowControl w:val="0"/>
        <w:spacing w:after="60" w:line="312" w:lineRule="auto"/>
        <w:ind w:left="651"/>
        <w:jc w:val="both"/>
        <w:rPr>
          <w:rFonts w:cs="David"/>
          <w:sz w:val="24"/>
          <w:szCs w:val="24"/>
          <w:rtl/>
        </w:rPr>
      </w:pPr>
      <w:r w:rsidRPr="005F29ED">
        <w:rPr>
          <w:rFonts w:cs="David" w:hint="cs"/>
          <w:sz w:val="24"/>
          <w:szCs w:val="24"/>
          <w:rtl/>
        </w:rPr>
        <w:t xml:space="preserve">הספק מתחייב להשיג ולחדש מעת  לעת  על  חשבונו  את הרישיונות וההיתרים הדרושים, על  פי  הוראת כל דין, לביצוע השירותים. הספק יודיע למזמין מיידית על כל שינוי ברישיון או בהיתר לביצוע השירותים.  </w:t>
      </w:r>
    </w:p>
    <w:p w:rsidR="0033094D" w:rsidRPr="005F29ED" w:rsidRDefault="0033094D" w:rsidP="0033094D">
      <w:pPr>
        <w:keepLines/>
        <w:widowControl w:val="0"/>
        <w:tabs>
          <w:tab w:val="left" w:pos="656"/>
        </w:tabs>
        <w:spacing w:before="240" w:after="60" w:line="312" w:lineRule="auto"/>
        <w:jc w:val="both"/>
        <w:rPr>
          <w:rFonts w:cs="David"/>
          <w:b/>
          <w:bCs/>
          <w:sz w:val="24"/>
          <w:szCs w:val="24"/>
          <w:rtl/>
        </w:rPr>
      </w:pPr>
      <w:r w:rsidRPr="005F29ED">
        <w:rPr>
          <w:rFonts w:cs="David" w:hint="cs"/>
          <w:b/>
          <w:bCs/>
          <w:sz w:val="24"/>
          <w:szCs w:val="24"/>
          <w:rtl/>
        </w:rPr>
        <w:t xml:space="preserve">4.2.  </w:t>
      </w:r>
      <w:r w:rsidRPr="005F29ED">
        <w:rPr>
          <w:rFonts w:cs="David" w:hint="cs"/>
          <w:b/>
          <w:bCs/>
          <w:sz w:val="24"/>
          <w:szCs w:val="24"/>
          <w:rtl/>
        </w:rPr>
        <w:tab/>
        <w:t>אספקת ציוד, מתקנים וחומרים</w:t>
      </w:r>
    </w:p>
    <w:p w:rsidR="0033094D" w:rsidRPr="005F29ED" w:rsidRDefault="0033094D" w:rsidP="0033094D">
      <w:pPr>
        <w:keepLines/>
        <w:widowControl w:val="0"/>
        <w:spacing w:after="60" w:line="312" w:lineRule="auto"/>
        <w:ind w:left="651"/>
        <w:jc w:val="both"/>
        <w:rPr>
          <w:rFonts w:cs="David"/>
          <w:sz w:val="24"/>
          <w:szCs w:val="24"/>
          <w:rtl/>
        </w:rPr>
      </w:pPr>
      <w:r w:rsidRPr="005F29ED">
        <w:rPr>
          <w:rFonts w:cs="David" w:hint="cs"/>
          <w:sz w:val="24"/>
          <w:szCs w:val="24"/>
          <w:rtl/>
        </w:rPr>
        <w:t>הספק מתחייב לספק, על חשבונו, את כל הציוד, המתקנים, החומרים, האביזרים, וכל הדרוש לאספקת השירותים בדרך יעילה ובהתאם להוראות הסכם זה.</w:t>
      </w:r>
    </w:p>
    <w:p w:rsidR="0033094D" w:rsidRPr="005F29ED" w:rsidRDefault="0033094D" w:rsidP="0033094D">
      <w:pPr>
        <w:keepLines/>
        <w:widowControl w:val="0"/>
        <w:spacing w:after="60" w:line="312" w:lineRule="auto"/>
        <w:jc w:val="both"/>
        <w:rPr>
          <w:rFonts w:cs="David"/>
          <w:sz w:val="24"/>
          <w:szCs w:val="24"/>
          <w:rtl/>
        </w:rPr>
      </w:pPr>
      <w:r w:rsidRPr="005F29ED">
        <w:rPr>
          <w:rFonts w:cs="David" w:hint="cs"/>
          <w:sz w:val="24"/>
          <w:szCs w:val="24"/>
          <w:rtl/>
        </w:rPr>
        <w:br w:type="page"/>
        <w:t>5.</w:t>
      </w:r>
      <w:r w:rsidRPr="005F29ED">
        <w:rPr>
          <w:rFonts w:cs="David" w:hint="cs"/>
          <w:sz w:val="24"/>
          <w:szCs w:val="24"/>
          <w:rtl/>
        </w:rPr>
        <w:tab/>
      </w:r>
      <w:r w:rsidRPr="005F29ED">
        <w:rPr>
          <w:rFonts w:cs="David" w:hint="cs"/>
          <w:b/>
          <w:bCs/>
          <w:sz w:val="24"/>
          <w:szCs w:val="24"/>
          <w:u w:val="single"/>
          <w:rtl/>
        </w:rPr>
        <w:t>הצהרות והתחייבויות הספק</w:t>
      </w:r>
    </w:p>
    <w:p w:rsidR="0033094D" w:rsidRPr="005F29ED" w:rsidRDefault="0033094D" w:rsidP="0033094D">
      <w:pPr>
        <w:numPr>
          <w:ilvl w:val="1"/>
          <w:numId w:val="4"/>
        </w:numPr>
        <w:spacing w:before="60" w:after="60" w:line="312" w:lineRule="auto"/>
        <w:ind w:left="656" w:right="0" w:hanging="630"/>
        <w:jc w:val="both"/>
        <w:rPr>
          <w:rFonts w:cs="David"/>
          <w:sz w:val="24"/>
          <w:szCs w:val="24"/>
          <w:rtl/>
        </w:rPr>
      </w:pPr>
      <w:r w:rsidRPr="005F29ED">
        <w:rPr>
          <w:rFonts w:cs="David" w:hint="cs"/>
          <w:sz w:val="24"/>
          <w:szCs w:val="24"/>
          <w:rtl/>
        </w:rPr>
        <w:tab/>
        <w:t xml:space="preserve">הספק מצהיר ומאשר כי הוא חתם על הסכם זה על נספחיו ועל מסמכי המכרז לאחר שבחן אותם לצורך הגשת הצעתו למכרז והבינם. </w:t>
      </w:r>
    </w:p>
    <w:p w:rsidR="0033094D" w:rsidRPr="005F29ED" w:rsidRDefault="0033094D" w:rsidP="0033094D">
      <w:pPr>
        <w:numPr>
          <w:ilvl w:val="1"/>
          <w:numId w:val="4"/>
        </w:numPr>
        <w:spacing w:before="60" w:after="60" w:line="312" w:lineRule="auto"/>
        <w:ind w:left="656" w:right="0" w:hanging="630"/>
        <w:jc w:val="both"/>
        <w:rPr>
          <w:rFonts w:cs="David"/>
          <w:sz w:val="24"/>
          <w:szCs w:val="24"/>
          <w:rtl/>
        </w:rPr>
      </w:pPr>
      <w:r w:rsidRPr="005F29ED">
        <w:rPr>
          <w:rFonts w:cs="David" w:hint="cs"/>
          <w:sz w:val="24"/>
          <w:szCs w:val="24"/>
          <w:rtl/>
        </w:rPr>
        <w:tab/>
        <w:t>הספק מצהיר ומאשר כי מבין היטב את צרכי המזמין ודרישותיו כמפורט במסמכי המכרז ובהסכם זה וכי הוא בעל ניסיון ורקע מקצועי מתאים המאפשר לו לבצע את השירותים כמפורט בנספח ג' ברמה  מקצועית, באיכות ובמיומנות גבוהה ביותר לשביעות רצונו המלאה של המזמין ועל פי דרישות המזמין.</w:t>
      </w:r>
    </w:p>
    <w:p w:rsidR="0033094D" w:rsidRPr="005F29ED" w:rsidRDefault="0033094D" w:rsidP="0033094D">
      <w:pPr>
        <w:numPr>
          <w:ilvl w:val="1"/>
          <w:numId w:val="4"/>
        </w:numPr>
        <w:spacing w:before="60" w:after="60" w:line="312" w:lineRule="auto"/>
        <w:ind w:left="656" w:right="0" w:hanging="630"/>
        <w:jc w:val="both"/>
        <w:rPr>
          <w:rFonts w:cs="David"/>
          <w:sz w:val="24"/>
          <w:szCs w:val="24"/>
          <w:rtl/>
        </w:rPr>
      </w:pPr>
      <w:r w:rsidRPr="005F29ED">
        <w:rPr>
          <w:rFonts w:cs="David" w:hint="cs"/>
          <w:sz w:val="24"/>
          <w:szCs w:val="24"/>
          <w:rtl/>
        </w:rPr>
        <w:tab/>
        <w:t xml:space="preserve">הספק מצהיר כי הוא עומד בכל התנאים והדרישות כמפורט במסמכי המכרז וכי כל המידע אשר מסר בהצעתו הוא נכון ואמיתי. </w:t>
      </w:r>
    </w:p>
    <w:p w:rsidR="0033094D" w:rsidRPr="005F29ED" w:rsidRDefault="0033094D" w:rsidP="0033094D">
      <w:pPr>
        <w:numPr>
          <w:ilvl w:val="1"/>
          <w:numId w:val="4"/>
        </w:numPr>
        <w:spacing w:before="60" w:after="60" w:line="312" w:lineRule="auto"/>
        <w:ind w:left="656" w:right="0" w:hanging="630"/>
        <w:jc w:val="both"/>
        <w:rPr>
          <w:rFonts w:cs="David"/>
          <w:sz w:val="24"/>
          <w:szCs w:val="24"/>
          <w:rtl/>
        </w:rPr>
      </w:pPr>
      <w:r w:rsidRPr="005F29ED">
        <w:rPr>
          <w:rFonts w:cs="David" w:hint="cs"/>
          <w:sz w:val="24"/>
          <w:szCs w:val="24"/>
          <w:rtl/>
        </w:rPr>
        <w:tab/>
        <w:t xml:space="preserve">הספק מצהיר בזאת כי הוא נושא באחריות המלאה והבלעדית כלפי המזמין בכל הנוגע לביצוע התחייבויותיו על פי המכרז. </w:t>
      </w:r>
    </w:p>
    <w:p w:rsidR="0033094D" w:rsidRPr="005F29ED" w:rsidRDefault="0033094D" w:rsidP="0033094D">
      <w:pPr>
        <w:numPr>
          <w:ilvl w:val="1"/>
          <w:numId w:val="4"/>
        </w:numPr>
        <w:spacing w:before="60" w:after="60" w:line="312" w:lineRule="auto"/>
        <w:ind w:left="656" w:right="0" w:hanging="630"/>
        <w:jc w:val="both"/>
        <w:rPr>
          <w:rFonts w:cs="David"/>
          <w:sz w:val="24"/>
          <w:szCs w:val="24"/>
          <w:rtl/>
        </w:rPr>
      </w:pPr>
      <w:r w:rsidRPr="005F29ED">
        <w:rPr>
          <w:rFonts w:cs="David" w:hint="cs"/>
          <w:sz w:val="24"/>
          <w:szCs w:val="24"/>
          <w:rtl/>
        </w:rPr>
        <w:tab/>
        <w:t xml:space="preserve">הספק מתחייב לעמוד במלוא הדרישות המפורטות במסמכי המכרז ובהסכם זה באופן, בצורה, באיכות ובמועד הנדרשים וכן למלא אחר כל ההנחיות שיינתנו על ידי מזמין ו/או מי מטעמו. </w:t>
      </w:r>
    </w:p>
    <w:p w:rsidR="0033094D" w:rsidRPr="005F29ED" w:rsidRDefault="0033094D" w:rsidP="0033094D">
      <w:pPr>
        <w:keepLines/>
        <w:widowControl w:val="0"/>
        <w:spacing w:before="240" w:after="60" w:line="312" w:lineRule="auto"/>
        <w:jc w:val="both"/>
        <w:rPr>
          <w:rFonts w:cs="David"/>
          <w:b/>
          <w:bCs/>
          <w:sz w:val="24"/>
          <w:szCs w:val="24"/>
          <w:u w:val="single"/>
          <w:rtl/>
        </w:rPr>
      </w:pPr>
      <w:r w:rsidRPr="005F29ED">
        <w:rPr>
          <w:rFonts w:cs="David" w:hint="cs"/>
          <w:b/>
          <w:bCs/>
          <w:sz w:val="24"/>
          <w:szCs w:val="24"/>
          <w:rtl/>
        </w:rPr>
        <w:t xml:space="preserve">6. </w:t>
      </w:r>
      <w:r w:rsidRPr="005F29ED">
        <w:rPr>
          <w:rFonts w:cs="David" w:hint="cs"/>
          <w:b/>
          <w:bCs/>
          <w:sz w:val="24"/>
          <w:szCs w:val="24"/>
          <w:rtl/>
        </w:rPr>
        <w:tab/>
      </w:r>
      <w:r w:rsidRPr="005F29ED">
        <w:rPr>
          <w:rFonts w:cs="David" w:hint="cs"/>
          <w:b/>
          <w:bCs/>
          <w:sz w:val="24"/>
          <w:szCs w:val="24"/>
          <w:u w:val="single"/>
          <w:rtl/>
        </w:rPr>
        <w:t>מעמד הספק ועובדיו</w:t>
      </w:r>
    </w:p>
    <w:p w:rsidR="0033094D" w:rsidRPr="005F29ED" w:rsidRDefault="0033094D" w:rsidP="0033094D">
      <w:pPr>
        <w:keepLines/>
        <w:widowControl w:val="0"/>
        <w:tabs>
          <w:tab w:val="right" w:pos="-58"/>
        </w:tabs>
        <w:spacing w:after="60" w:line="312" w:lineRule="auto"/>
        <w:ind w:left="720" w:hanging="720"/>
        <w:jc w:val="both"/>
        <w:rPr>
          <w:rFonts w:cs="David"/>
          <w:sz w:val="24"/>
          <w:szCs w:val="24"/>
          <w:rtl/>
        </w:rPr>
      </w:pPr>
      <w:r w:rsidRPr="005F29ED">
        <w:rPr>
          <w:rFonts w:cs="David" w:hint="cs"/>
          <w:sz w:val="24"/>
          <w:szCs w:val="24"/>
          <w:rtl/>
        </w:rPr>
        <w:t>6.1.</w:t>
      </w:r>
      <w:r w:rsidRPr="005F29ED">
        <w:rPr>
          <w:rFonts w:cs="David" w:hint="cs"/>
          <w:sz w:val="24"/>
          <w:szCs w:val="24"/>
          <w:rtl/>
        </w:rPr>
        <w:tab/>
        <w:t>הספק מתחייב לספק, על חשבונו, את כוח האדם הנדרש לצורך אספקת השירותים, את ההשגחה על כוח האדם וכל דבר אחר הכרוך בכך.</w:t>
      </w:r>
    </w:p>
    <w:p w:rsidR="0033094D" w:rsidRPr="005F29ED" w:rsidRDefault="0033094D" w:rsidP="0033094D">
      <w:pPr>
        <w:keepLines/>
        <w:widowControl w:val="0"/>
        <w:tabs>
          <w:tab w:val="right" w:pos="-58"/>
        </w:tabs>
        <w:spacing w:after="60" w:line="312" w:lineRule="auto"/>
        <w:ind w:left="720" w:hanging="720"/>
        <w:jc w:val="both"/>
        <w:rPr>
          <w:rFonts w:cs="David"/>
          <w:sz w:val="24"/>
          <w:szCs w:val="24"/>
          <w:rtl/>
        </w:rPr>
      </w:pPr>
      <w:r w:rsidRPr="005F29ED">
        <w:rPr>
          <w:rFonts w:cs="David" w:hint="cs"/>
          <w:sz w:val="24"/>
          <w:szCs w:val="24"/>
          <w:rtl/>
        </w:rPr>
        <w:t>6.2.</w:t>
      </w:r>
      <w:r w:rsidRPr="005F29ED">
        <w:rPr>
          <w:rFonts w:cs="David" w:hint="cs"/>
          <w:sz w:val="24"/>
          <w:szCs w:val="24"/>
          <w:rtl/>
        </w:rPr>
        <w:tab/>
        <w:t xml:space="preserve">בעבודה שלצורך ביצועה יש צורך ברישום, רישיון או היתר לפי כל דין, על הספק להעסיק עובדים אשר נרשמו במרשם המתנהל על פי דין, או עובדים בעלי רישיון או היתר כאמור לפי העניין. </w:t>
      </w:r>
    </w:p>
    <w:p w:rsidR="0033094D" w:rsidRPr="005F29ED" w:rsidRDefault="0033094D" w:rsidP="0033094D">
      <w:pPr>
        <w:keepLines/>
        <w:widowControl w:val="0"/>
        <w:tabs>
          <w:tab w:val="right" w:pos="-58"/>
        </w:tabs>
        <w:spacing w:after="60" w:line="312" w:lineRule="auto"/>
        <w:ind w:left="720" w:hanging="720"/>
        <w:jc w:val="both"/>
        <w:rPr>
          <w:rFonts w:cs="David"/>
          <w:sz w:val="24"/>
          <w:szCs w:val="24"/>
          <w:rtl/>
        </w:rPr>
      </w:pPr>
      <w:r w:rsidRPr="005F29ED">
        <w:rPr>
          <w:rFonts w:cs="David" w:hint="cs"/>
          <w:sz w:val="24"/>
          <w:szCs w:val="24"/>
          <w:rtl/>
        </w:rPr>
        <w:t>6.3</w:t>
      </w:r>
      <w:r w:rsidRPr="005F29ED">
        <w:rPr>
          <w:rFonts w:cs="David" w:hint="cs"/>
          <w:b/>
          <w:bCs/>
          <w:sz w:val="24"/>
          <w:szCs w:val="24"/>
          <w:rtl/>
        </w:rPr>
        <w:t>.</w:t>
      </w:r>
      <w:r w:rsidRPr="005F29ED">
        <w:rPr>
          <w:rFonts w:cs="David" w:hint="cs"/>
          <w:sz w:val="24"/>
          <w:szCs w:val="24"/>
          <w:rtl/>
        </w:rPr>
        <w:t xml:space="preserve"> </w:t>
      </w:r>
      <w:r w:rsidRPr="005F29ED">
        <w:rPr>
          <w:rFonts w:cs="David" w:hint="cs"/>
          <w:sz w:val="24"/>
          <w:szCs w:val="24"/>
          <w:rtl/>
        </w:rPr>
        <w:tab/>
      </w:r>
      <w:r w:rsidRPr="005F29ED">
        <w:rPr>
          <w:rFonts w:ascii="Arial" w:hAnsi="Arial" w:cs="David" w:hint="cs"/>
          <w:sz w:val="24"/>
          <w:szCs w:val="24"/>
          <w:rtl/>
        </w:rPr>
        <w:t>מוצהר ומוסכם בזה בין הצדדים כי היחסים ביניהם לפי הסכם זה יוצרים יחס בין מזמין לבין קבלן המבצע הזמנות או בין מוכר שירותים לבין קונה שירותים או בין מוכר ידע לבין קונה ידע בלבד, והם אינם יוצרים יחסי עובד ומעביד בין הספק או המועסקים מטעמו ובין המזמין</w:t>
      </w:r>
      <w:r w:rsidRPr="005F29ED">
        <w:rPr>
          <w:rFonts w:ascii="Arial" w:hAnsi="Arial" w:cs="David" w:hint="cs"/>
          <w:b/>
          <w:bCs/>
          <w:sz w:val="24"/>
          <w:szCs w:val="24"/>
          <w:rtl/>
        </w:rPr>
        <w:t xml:space="preserve">. </w:t>
      </w:r>
    </w:p>
    <w:p w:rsidR="0033094D" w:rsidRPr="005F29ED" w:rsidRDefault="0033094D" w:rsidP="0033094D">
      <w:pPr>
        <w:keepLines/>
        <w:widowControl w:val="0"/>
        <w:tabs>
          <w:tab w:val="right" w:pos="-58"/>
        </w:tabs>
        <w:spacing w:after="60" w:line="312" w:lineRule="auto"/>
        <w:ind w:left="720" w:hanging="720"/>
        <w:jc w:val="both"/>
        <w:rPr>
          <w:rFonts w:cs="David"/>
          <w:sz w:val="24"/>
          <w:szCs w:val="24"/>
          <w:rtl/>
        </w:rPr>
      </w:pPr>
      <w:r w:rsidRPr="005F29ED">
        <w:rPr>
          <w:rFonts w:cs="David" w:hint="cs"/>
          <w:sz w:val="24"/>
          <w:szCs w:val="24"/>
          <w:rtl/>
        </w:rPr>
        <w:t>6.4.</w:t>
      </w:r>
      <w:r w:rsidRPr="005F29ED">
        <w:rPr>
          <w:rFonts w:cs="David" w:hint="cs"/>
          <w:sz w:val="24"/>
          <w:szCs w:val="24"/>
          <w:rtl/>
        </w:rPr>
        <w:tab/>
        <w:t>אין לראות בכל זכות הניתנת על פי הסכם זה למזמין לפקח, להדריך או להורות לספק או למי מעובדיו או למי מטעמו אלא אמצעי להבטיח ביצוע הוראות הסכם זה במלואן.</w:t>
      </w:r>
    </w:p>
    <w:p w:rsidR="0033094D" w:rsidRPr="005F29ED" w:rsidRDefault="0033094D" w:rsidP="0033094D">
      <w:pPr>
        <w:keepLines/>
        <w:widowControl w:val="0"/>
        <w:tabs>
          <w:tab w:val="right" w:pos="-58"/>
        </w:tabs>
        <w:spacing w:after="60" w:line="312" w:lineRule="auto"/>
        <w:ind w:left="720" w:hanging="720"/>
        <w:jc w:val="both"/>
        <w:rPr>
          <w:rFonts w:cs="David"/>
          <w:sz w:val="24"/>
          <w:szCs w:val="24"/>
          <w:rtl/>
        </w:rPr>
      </w:pPr>
      <w:r w:rsidRPr="005F29ED">
        <w:rPr>
          <w:rFonts w:cs="David" w:hint="cs"/>
          <w:sz w:val="24"/>
          <w:szCs w:val="24"/>
          <w:rtl/>
        </w:rPr>
        <w:t>6.5.</w:t>
      </w:r>
      <w:r w:rsidRPr="005F29ED">
        <w:rPr>
          <w:rFonts w:cs="David" w:hint="cs"/>
          <w:sz w:val="24"/>
          <w:szCs w:val="24"/>
          <w:rtl/>
        </w:rPr>
        <w:tab/>
        <w:t>מוסכם בין הצדדים כי לא יתקיימו יחסי עובד – מעביד בין הספק ו/או מי מטעמו לבין המזמין.</w:t>
      </w:r>
    </w:p>
    <w:p w:rsidR="0033094D" w:rsidRPr="005F29ED" w:rsidRDefault="0033094D" w:rsidP="0033094D">
      <w:pPr>
        <w:keepLines/>
        <w:widowControl w:val="0"/>
        <w:tabs>
          <w:tab w:val="right" w:pos="-58"/>
        </w:tabs>
        <w:spacing w:after="60" w:line="312" w:lineRule="auto"/>
        <w:ind w:left="720" w:hanging="720"/>
        <w:jc w:val="both"/>
        <w:rPr>
          <w:rFonts w:cs="David"/>
          <w:sz w:val="24"/>
          <w:szCs w:val="24"/>
          <w:rtl/>
        </w:rPr>
      </w:pPr>
      <w:r w:rsidRPr="005F29ED">
        <w:rPr>
          <w:rFonts w:cs="David" w:hint="cs"/>
          <w:sz w:val="24"/>
          <w:szCs w:val="24"/>
          <w:rtl/>
        </w:rPr>
        <w:t>6.7.</w:t>
      </w:r>
      <w:r w:rsidRPr="005F29ED">
        <w:rPr>
          <w:rFonts w:cs="David" w:hint="cs"/>
          <w:sz w:val="24"/>
          <w:szCs w:val="24"/>
          <w:rtl/>
        </w:rPr>
        <w:tab/>
        <w:t>הספק מצהיר בזה כי הודיע והבהיר לכל המועסקים על ידיו לצורך ביצוע הסכם זה כי בינם ובין המזמין לא יתקיימו יחסי עובד - מעביד.</w:t>
      </w:r>
    </w:p>
    <w:p w:rsidR="0033094D" w:rsidRPr="005F29ED" w:rsidRDefault="0033094D" w:rsidP="0033094D">
      <w:pPr>
        <w:keepLines/>
        <w:widowControl w:val="0"/>
        <w:tabs>
          <w:tab w:val="right" w:pos="-58"/>
        </w:tabs>
        <w:spacing w:after="60" w:line="312" w:lineRule="auto"/>
        <w:ind w:left="720" w:hanging="720"/>
        <w:jc w:val="both"/>
        <w:rPr>
          <w:rFonts w:cs="David"/>
          <w:sz w:val="24"/>
          <w:szCs w:val="24"/>
          <w:rtl/>
        </w:rPr>
      </w:pPr>
      <w:r w:rsidRPr="005F29ED">
        <w:rPr>
          <w:rFonts w:cs="David" w:hint="cs"/>
          <w:sz w:val="24"/>
          <w:szCs w:val="24"/>
          <w:rtl/>
        </w:rPr>
        <w:t>6.8.</w:t>
      </w:r>
      <w:r w:rsidRPr="005F29ED">
        <w:rPr>
          <w:rFonts w:cs="David" w:hint="cs"/>
          <w:sz w:val="24"/>
          <w:szCs w:val="24"/>
          <w:rtl/>
        </w:rPr>
        <w:tab/>
        <w:t xml:space="preserve">המזמין לא ישלם כל תשלום לביטוח לאומי ויתר הזכויות הסוציאליות בקשר למועסקים על ידי הספק. </w:t>
      </w:r>
    </w:p>
    <w:p w:rsidR="0033094D" w:rsidRPr="005F29ED" w:rsidRDefault="0033094D" w:rsidP="0033094D">
      <w:pPr>
        <w:keepLines/>
        <w:widowControl w:val="0"/>
        <w:tabs>
          <w:tab w:val="right" w:pos="-58"/>
        </w:tabs>
        <w:spacing w:after="60" w:line="312" w:lineRule="auto"/>
        <w:ind w:left="720" w:hanging="720"/>
        <w:jc w:val="both"/>
        <w:rPr>
          <w:rFonts w:cs="David"/>
          <w:sz w:val="24"/>
          <w:szCs w:val="24"/>
          <w:rtl/>
        </w:rPr>
      </w:pPr>
      <w:r w:rsidRPr="005F29ED">
        <w:rPr>
          <w:rFonts w:cs="David" w:hint="cs"/>
          <w:sz w:val="24"/>
          <w:szCs w:val="24"/>
          <w:rtl/>
        </w:rPr>
        <w:t>6.9.</w:t>
      </w:r>
      <w:r w:rsidRPr="005F29ED">
        <w:rPr>
          <w:rFonts w:cs="David" w:hint="cs"/>
          <w:sz w:val="24"/>
          <w:szCs w:val="24"/>
          <w:rtl/>
        </w:rPr>
        <w:tab/>
        <w:t xml:space="preserve">הספק מתחייב לשלם עבורו ועבור המועסקים מטעמו בביצוע הסכם זה את כל התשלומים שחובת תשלומם מוטלת עליו על פי כל דין או על פי הוראות ההסכמים הקיבוציים הכללים שבין לשכת התיאום של הארגונים הכללים לבין ההסתדרות או כל הסכם קיבוצי שהוא בר תוקף בענף המתאים או כפי שהסכמים אלה יתוקנו לרבות צווי הרחבה שיוצאו על פי הסכמים אלה לרבות ומבלי לפגוע בכלליות האמור לעיל, את תשלום מס הכנסה, ביטוח לאומי, מע"מ, תשלומים על פי חוק שעות עבודה ומנוחה, דמי מחלה, דמי חופשה שנתית, שכר מינימום, קרנות עובדים, תשלומי פנסיה וכיוצ'. </w:t>
      </w:r>
    </w:p>
    <w:p w:rsidR="0033094D" w:rsidRPr="005F29ED" w:rsidRDefault="0033094D" w:rsidP="0033094D">
      <w:pPr>
        <w:pStyle w:val="af1"/>
        <w:numPr>
          <w:ilvl w:val="1"/>
          <w:numId w:val="5"/>
        </w:numPr>
        <w:ind w:right="0"/>
        <w:rPr>
          <w:sz w:val="24"/>
          <w:szCs w:val="24"/>
          <w:rtl/>
        </w:rPr>
      </w:pPr>
      <w:r w:rsidRPr="005F29ED">
        <w:rPr>
          <w:rFonts w:hint="cs"/>
          <w:sz w:val="24"/>
          <w:szCs w:val="24"/>
          <w:rtl/>
        </w:rPr>
        <w:t>מבלי לפגוע בכלליות האמור לעיל מתחייב הספק לקיים לגבי המועסקים מטעמו בביצועו של הסכם זה את האמור בחוקים המפורטים להלן:</w:t>
      </w:r>
    </w:p>
    <w:p w:rsidR="0033094D" w:rsidRPr="005F29ED" w:rsidRDefault="0033094D" w:rsidP="0033094D">
      <w:pPr>
        <w:keepLines/>
        <w:widowControl w:val="0"/>
        <w:tabs>
          <w:tab w:val="right" w:pos="-58"/>
        </w:tabs>
        <w:spacing w:after="60" w:line="312" w:lineRule="auto"/>
        <w:ind w:left="720" w:hanging="720"/>
        <w:jc w:val="both"/>
        <w:rPr>
          <w:rFonts w:cs="David"/>
          <w:sz w:val="24"/>
          <w:szCs w:val="24"/>
          <w:rtl/>
        </w:rPr>
      </w:pPr>
      <w:r w:rsidRPr="005F29ED">
        <w:rPr>
          <w:rFonts w:cs="David" w:hint="cs"/>
          <w:sz w:val="24"/>
          <w:szCs w:val="24"/>
          <w:rtl/>
        </w:rPr>
        <w:t xml:space="preserve"> </w:t>
      </w:r>
    </w:p>
    <w:p w:rsidR="0033094D" w:rsidRPr="005F29ED" w:rsidRDefault="0033094D" w:rsidP="0033094D">
      <w:pPr>
        <w:spacing w:before="60" w:after="60" w:line="312" w:lineRule="auto"/>
        <w:ind w:firstLine="746"/>
        <w:jc w:val="both"/>
        <w:rPr>
          <w:rFonts w:cs="David"/>
          <w:sz w:val="24"/>
          <w:szCs w:val="24"/>
          <w:rtl/>
        </w:rPr>
      </w:pPr>
      <w:r w:rsidRPr="005F29ED">
        <w:rPr>
          <w:rFonts w:cs="David" w:hint="cs"/>
          <w:sz w:val="24"/>
          <w:szCs w:val="24"/>
          <w:rtl/>
        </w:rPr>
        <w:t>חוק שירות התעסוקה, תשי"ט – 1959</w:t>
      </w:r>
    </w:p>
    <w:p w:rsidR="0033094D" w:rsidRPr="005F29ED" w:rsidRDefault="0033094D" w:rsidP="0033094D">
      <w:pPr>
        <w:spacing w:before="60" w:after="60" w:line="312" w:lineRule="auto"/>
        <w:ind w:firstLine="746"/>
        <w:jc w:val="both"/>
        <w:rPr>
          <w:rFonts w:cs="David"/>
          <w:sz w:val="24"/>
          <w:szCs w:val="24"/>
          <w:rtl/>
        </w:rPr>
      </w:pPr>
      <w:r w:rsidRPr="005F29ED">
        <w:rPr>
          <w:rFonts w:cs="David" w:hint="cs"/>
          <w:sz w:val="24"/>
          <w:szCs w:val="24"/>
          <w:rtl/>
        </w:rPr>
        <w:t xml:space="preserve">חוק שעות עבודה ומנוחה, תשי"א – 1951 </w:t>
      </w:r>
    </w:p>
    <w:p w:rsidR="0033094D" w:rsidRPr="005F29ED" w:rsidRDefault="0033094D" w:rsidP="0033094D">
      <w:pPr>
        <w:spacing w:before="60" w:after="60" w:line="312" w:lineRule="auto"/>
        <w:ind w:firstLine="746"/>
        <w:jc w:val="both"/>
        <w:rPr>
          <w:rFonts w:cs="David"/>
          <w:sz w:val="24"/>
          <w:szCs w:val="24"/>
          <w:rtl/>
        </w:rPr>
      </w:pPr>
      <w:r w:rsidRPr="005F29ED">
        <w:rPr>
          <w:rFonts w:cs="David" w:hint="cs"/>
          <w:sz w:val="24"/>
          <w:szCs w:val="24"/>
          <w:rtl/>
        </w:rPr>
        <w:t>חוק דמי מחלה, תשל"ו – 1976</w:t>
      </w:r>
    </w:p>
    <w:p w:rsidR="0033094D" w:rsidRPr="005F29ED" w:rsidRDefault="0033094D" w:rsidP="0033094D">
      <w:pPr>
        <w:spacing w:before="60" w:after="60" w:line="312" w:lineRule="auto"/>
        <w:ind w:firstLine="746"/>
        <w:jc w:val="both"/>
        <w:rPr>
          <w:rFonts w:cs="David"/>
          <w:sz w:val="24"/>
          <w:szCs w:val="24"/>
          <w:rtl/>
        </w:rPr>
      </w:pPr>
      <w:r w:rsidRPr="005F29ED">
        <w:rPr>
          <w:rFonts w:cs="David" w:hint="cs"/>
          <w:sz w:val="24"/>
          <w:szCs w:val="24"/>
          <w:rtl/>
        </w:rPr>
        <w:t>חוק חופשה שנתית, תשי"א – 1951</w:t>
      </w:r>
    </w:p>
    <w:p w:rsidR="0033094D" w:rsidRPr="005F29ED" w:rsidRDefault="0033094D" w:rsidP="0033094D">
      <w:pPr>
        <w:spacing w:before="60" w:after="60" w:line="312" w:lineRule="auto"/>
        <w:ind w:firstLine="746"/>
        <w:jc w:val="both"/>
        <w:rPr>
          <w:rFonts w:cs="David"/>
          <w:sz w:val="24"/>
          <w:szCs w:val="24"/>
          <w:rtl/>
        </w:rPr>
      </w:pPr>
      <w:r w:rsidRPr="005F29ED">
        <w:rPr>
          <w:rFonts w:cs="David" w:hint="cs"/>
          <w:sz w:val="24"/>
          <w:szCs w:val="24"/>
          <w:rtl/>
        </w:rPr>
        <w:t xml:space="preserve">חוק עבודת נשים, תשי"ד – 1954 </w:t>
      </w:r>
    </w:p>
    <w:p w:rsidR="0033094D" w:rsidRPr="005F29ED" w:rsidRDefault="0033094D" w:rsidP="0033094D">
      <w:pPr>
        <w:spacing w:before="60" w:after="60" w:line="312" w:lineRule="auto"/>
        <w:ind w:firstLine="746"/>
        <w:jc w:val="both"/>
        <w:rPr>
          <w:rFonts w:cs="David"/>
          <w:sz w:val="24"/>
          <w:szCs w:val="24"/>
          <w:rtl/>
        </w:rPr>
      </w:pPr>
      <w:r w:rsidRPr="005F29ED">
        <w:rPr>
          <w:rFonts w:cs="David" w:hint="cs"/>
          <w:sz w:val="24"/>
          <w:szCs w:val="24"/>
          <w:rtl/>
        </w:rPr>
        <w:t>חוק שכר שווה לעובדת ולעובד, תשנ"ו – 1996</w:t>
      </w:r>
    </w:p>
    <w:p w:rsidR="0033094D" w:rsidRPr="005F29ED" w:rsidRDefault="0033094D" w:rsidP="0033094D">
      <w:pPr>
        <w:spacing w:before="60" w:after="60" w:line="312" w:lineRule="auto"/>
        <w:ind w:firstLine="746"/>
        <w:jc w:val="both"/>
        <w:rPr>
          <w:rFonts w:cs="David"/>
          <w:sz w:val="24"/>
          <w:szCs w:val="24"/>
          <w:rtl/>
        </w:rPr>
      </w:pPr>
      <w:r w:rsidRPr="005F29ED">
        <w:rPr>
          <w:rFonts w:cs="David" w:hint="cs"/>
          <w:sz w:val="24"/>
          <w:szCs w:val="24"/>
          <w:rtl/>
        </w:rPr>
        <w:t>חוק עבודת הנוער, תשי"ג – 1953</w:t>
      </w:r>
    </w:p>
    <w:p w:rsidR="0033094D" w:rsidRPr="005F29ED" w:rsidRDefault="0033094D" w:rsidP="0033094D">
      <w:pPr>
        <w:spacing w:before="60" w:after="60" w:line="312" w:lineRule="auto"/>
        <w:ind w:firstLine="746"/>
        <w:jc w:val="both"/>
        <w:rPr>
          <w:rFonts w:cs="David"/>
          <w:sz w:val="24"/>
          <w:szCs w:val="24"/>
          <w:rtl/>
        </w:rPr>
      </w:pPr>
      <w:r w:rsidRPr="005F29ED">
        <w:rPr>
          <w:rFonts w:cs="David" w:hint="cs"/>
          <w:sz w:val="24"/>
          <w:szCs w:val="24"/>
          <w:rtl/>
        </w:rPr>
        <w:t>חוק החניכות, תשי"ג - 1953</w:t>
      </w:r>
    </w:p>
    <w:p w:rsidR="0033094D" w:rsidRPr="005F29ED" w:rsidRDefault="0033094D" w:rsidP="0033094D">
      <w:pPr>
        <w:spacing w:before="60" w:after="60" w:line="312" w:lineRule="auto"/>
        <w:ind w:firstLine="746"/>
        <w:jc w:val="both"/>
        <w:rPr>
          <w:rFonts w:cs="David"/>
          <w:sz w:val="24"/>
          <w:szCs w:val="24"/>
          <w:rtl/>
        </w:rPr>
      </w:pPr>
      <w:r w:rsidRPr="005F29ED">
        <w:rPr>
          <w:rFonts w:cs="David" w:hint="cs"/>
          <w:sz w:val="24"/>
          <w:szCs w:val="24"/>
          <w:rtl/>
        </w:rPr>
        <w:t>חוק חיילים משוחררים (החזרה לעבודה), תש"ט – 1949</w:t>
      </w:r>
    </w:p>
    <w:p w:rsidR="0033094D" w:rsidRPr="005F29ED" w:rsidRDefault="0033094D" w:rsidP="0033094D">
      <w:pPr>
        <w:spacing w:before="60" w:after="60" w:line="312" w:lineRule="auto"/>
        <w:ind w:firstLine="746"/>
        <w:jc w:val="both"/>
        <w:rPr>
          <w:rFonts w:cs="David"/>
          <w:sz w:val="24"/>
          <w:szCs w:val="24"/>
          <w:rtl/>
        </w:rPr>
      </w:pPr>
      <w:r w:rsidRPr="005F29ED">
        <w:rPr>
          <w:rFonts w:cs="David" w:hint="cs"/>
          <w:sz w:val="24"/>
          <w:szCs w:val="24"/>
          <w:rtl/>
        </w:rPr>
        <w:t>חוק הגנת השכר, תשכ"ח – 1958</w:t>
      </w:r>
    </w:p>
    <w:p w:rsidR="0033094D" w:rsidRPr="005F29ED" w:rsidRDefault="0033094D" w:rsidP="0033094D">
      <w:pPr>
        <w:spacing w:before="60" w:after="60" w:line="312" w:lineRule="auto"/>
        <w:ind w:firstLine="746"/>
        <w:jc w:val="both"/>
        <w:rPr>
          <w:rFonts w:cs="David"/>
          <w:sz w:val="24"/>
          <w:szCs w:val="24"/>
          <w:rtl/>
        </w:rPr>
      </w:pPr>
      <w:r w:rsidRPr="005F29ED">
        <w:rPr>
          <w:rFonts w:cs="David" w:hint="cs"/>
          <w:sz w:val="24"/>
          <w:szCs w:val="24"/>
          <w:rtl/>
        </w:rPr>
        <w:t>חוק פיצויי פיטורים, תשכ"ג – 1963</w:t>
      </w:r>
    </w:p>
    <w:p w:rsidR="0033094D" w:rsidRPr="005F29ED" w:rsidRDefault="0033094D" w:rsidP="0033094D">
      <w:pPr>
        <w:spacing w:before="60" w:after="60" w:line="312" w:lineRule="auto"/>
        <w:ind w:firstLine="746"/>
        <w:jc w:val="both"/>
        <w:rPr>
          <w:rFonts w:cs="David"/>
          <w:sz w:val="24"/>
          <w:szCs w:val="24"/>
          <w:rtl/>
        </w:rPr>
      </w:pPr>
      <w:r w:rsidRPr="005F29ED">
        <w:rPr>
          <w:rFonts w:cs="David" w:hint="cs"/>
          <w:sz w:val="24"/>
          <w:szCs w:val="24"/>
          <w:rtl/>
        </w:rPr>
        <w:t xml:space="preserve">חוק הביטוח הלאומי [נוסח משולב], תשנ"ה – 1995 </w:t>
      </w:r>
    </w:p>
    <w:p w:rsidR="0033094D" w:rsidRPr="005F29ED" w:rsidRDefault="0033094D" w:rsidP="0033094D">
      <w:pPr>
        <w:spacing w:before="60" w:after="60" w:line="312" w:lineRule="auto"/>
        <w:ind w:firstLine="746"/>
        <w:jc w:val="both"/>
        <w:rPr>
          <w:rFonts w:cs="David"/>
          <w:sz w:val="24"/>
          <w:szCs w:val="24"/>
          <w:rtl/>
        </w:rPr>
      </w:pPr>
      <w:r w:rsidRPr="005F29ED">
        <w:rPr>
          <w:rFonts w:cs="David" w:hint="cs"/>
          <w:sz w:val="24"/>
          <w:szCs w:val="24"/>
          <w:rtl/>
        </w:rPr>
        <w:t>חוק שכר מינימום, תשמ"ז – 1987</w:t>
      </w:r>
    </w:p>
    <w:p w:rsidR="0033094D" w:rsidRPr="005F29ED" w:rsidRDefault="0033094D" w:rsidP="0033094D">
      <w:pPr>
        <w:pStyle w:val="10"/>
        <w:spacing w:before="60" w:after="60" w:line="312" w:lineRule="auto"/>
        <w:ind w:firstLine="746"/>
        <w:jc w:val="both"/>
        <w:rPr>
          <w:b w:val="0"/>
          <w:bCs w:val="0"/>
          <w:sz w:val="24"/>
          <w:szCs w:val="24"/>
          <w:u w:val="none"/>
          <w:rtl/>
        </w:rPr>
      </w:pPr>
      <w:r w:rsidRPr="005F29ED">
        <w:rPr>
          <w:rFonts w:hint="cs"/>
          <w:b w:val="0"/>
          <w:bCs w:val="0"/>
          <w:sz w:val="24"/>
          <w:szCs w:val="24"/>
          <w:u w:val="none"/>
          <w:rtl/>
        </w:rPr>
        <w:t>חוק הודעה מוקדמת לפיטורים והתפטרות תשס"א- 2001</w:t>
      </w:r>
    </w:p>
    <w:p w:rsidR="0033094D" w:rsidRPr="005F29ED" w:rsidRDefault="0033094D" w:rsidP="0033094D">
      <w:pPr>
        <w:pStyle w:val="10"/>
        <w:spacing w:before="60" w:after="60" w:line="312" w:lineRule="auto"/>
        <w:ind w:firstLine="746"/>
        <w:jc w:val="both"/>
        <w:rPr>
          <w:b w:val="0"/>
          <w:bCs w:val="0"/>
          <w:sz w:val="24"/>
          <w:szCs w:val="24"/>
          <w:u w:val="none"/>
          <w:rtl/>
        </w:rPr>
      </w:pPr>
      <w:r w:rsidRPr="005F29ED">
        <w:rPr>
          <w:rFonts w:hint="cs"/>
          <w:b w:val="0"/>
          <w:bCs w:val="0"/>
          <w:sz w:val="24"/>
          <w:szCs w:val="24"/>
          <w:u w:val="none"/>
          <w:rtl/>
        </w:rPr>
        <w:t>חוק הודעה לעובד (תנאי עבודה) תשס"ב – 2002</w:t>
      </w:r>
    </w:p>
    <w:p w:rsidR="0033094D" w:rsidRPr="005F29ED" w:rsidRDefault="0033094D" w:rsidP="0033094D">
      <w:pPr>
        <w:ind w:left="26" w:firstLine="720"/>
        <w:rPr>
          <w:rFonts w:cs="David"/>
          <w:sz w:val="24"/>
          <w:szCs w:val="24"/>
          <w:rtl/>
        </w:rPr>
      </w:pPr>
      <w:r w:rsidRPr="005F29ED">
        <w:rPr>
          <w:rFonts w:cs="David" w:hint="cs"/>
          <w:sz w:val="24"/>
          <w:szCs w:val="24"/>
          <w:rtl/>
        </w:rPr>
        <w:t>צו הרחבה לביטוח פנסיוני מקיף במשק לפי חוק הסכמים קיבוציים</w:t>
      </w:r>
      <w:r w:rsidRPr="005F29ED">
        <w:rPr>
          <w:rFonts w:cs="David"/>
          <w:sz w:val="24"/>
          <w:szCs w:val="24"/>
        </w:rPr>
        <w:t xml:space="preserve">, </w:t>
      </w:r>
      <w:r w:rsidRPr="005F29ED">
        <w:rPr>
          <w:rFonts w:cs="David" w:hint="cs"/>
          <w:sz w:val="24"/>
          <w:szCs w:val="24"/>
          <w:rtl/>
        </w:rPr>
        <w:t>התשי"ז-1957</w:t>
      </w:r>
    </w:p>
    <w:p w:rsidR="0033094D" w:rsidRPr="005F29ED" w:rsidRDefault="0033094D" w:rsidP="0033094D">
      <w:pPr>
        <w:rPr>
          <w:rFonts w:cs="David"/>
          <w:sz w:val="24"/>
          <w:szCs w:val="24"/>
          <w:rtl/>
        </w:rPr>
      </w:pPr>
    </w:p>
    <w:p w:rsidR="0033094D" w:rsidRPr="005F29ED" w:rsidRDefault="0033094D" w:rsidP="0033094D">
      <w:pPr>
        <w:rPr>
          <w:rFonts w:cs="David"/>
          <w:sz w:val="24"/>
          <w:szCs w:val="24"/>
          <w:rtl/>
        </w:rPr>
      </w:pPr>
    </w:p>
    <w:p w:rsidR="0033094D" w:rsidRPr="005F29ED" w:rsidRDefault="0033094D" w:rsidP="0033094D">
      <w:pPr>
        <w:pStyle w:val="10"/>
        <w:spacing w:before="60" w:after="60" w:line="312" w:lineRule="auto"/>
        <w:ind w:left="720" w:hanging="720"/>
        <w:jc w:val="both"/>
        <w:rPr>
          <w:b w:val="0"/>
          <w:bCs w:val="0"/>
          <w:sz w:val="24"/>
          <w:szCs w:val="24"/>
          <w:u w:val="none"/>
          <w:rtl/>
        </w:rPr>
      </w:pPr>
      <w:r w:rsidRPr="005F29ED">
        <w:rPr>
          <w:rFonts w:hint="cs"/>
          <w:b w:val="0"/>
          <w:bCs w:val="0"/>
          <w:sz w:val="24"/>
          <w:szCs w:val="24"/>
          <w:u w:val="none"/>
          <w:rtl/>
        </w:rPr>
        <w:t>6.11.</w:t>
      </w:r>
      <w:r w:rsidRPr="005F29ED">
        <w:rPr>
          <w:rFonts w:hint="cs"/>
          <w:b w:val="0"/>
          <w:bCs w:val="0"/>
          <w:sz w:val="24"/>
          <w:szCs w:val="24"/>
          <w:u w:val="none"/>
          <w:rtl/>
        </w:rPr>
        <w:tab/>
        <w:t xml:space="preserve">הספק בלבד יהיה אחראי לכל תשלום לשיפוי בגין נזק או פיצויים או כל תשלום אחר המגיע ממנו על פי כל דין לאנשים המועסקים על ידו, או לכל אדם אחר, בשל פעולות שביצע. חויב המזמין או מי מטעמו לשלם סכום כלשהו מהסכומים האמורים לעיל בגין מי מהמועסקים על ידי הספק בביצוע הסכם זה, לרבות קבלן משנה, ישפה הספק את המזמין עם דרישתו הראשונה בגין כל סכום שחויב לשלם כאמור. הספק מוותר על כל טענה ו/או דרישה כל שהיא מהמזמין בנוגע לסכומים כאמור לעיל. </w:t>
      </w:r>
    </w:p>
    <w:p w:rsidR="0033094D" w:rsidRPr="005F29ED" w:rsidRDefault="0033094D" w:rsidP="0033094D">
      <w:pPr>
        <w:rPr>
          <w:rFonts w:cs="David"/>
          <w:sz w:val="24"/>
          <w:szCs w:val="24"/>
          <w:rtl/>
        </w:rPr>
      </w:pPr>
    </w:p>
    <w:p w:rsidR="0033094D" w:rsidRPr="005F29ED" w:rsidRDefault="0033094D" w:rsidP="0033094D">
      <w:pPr>
        <w:tabs>
          <w:tab w:val="left" w:pos="652"/>
        </w:tabs>
        <w:spacing w:before="240" w:after="60" w:line="312" w:lineRule="auto"/>
        <w:jc w:val="both"/>
        <w:rPr>
          <w:rFonts w:cs="David"/>
          <w:sz w:val="24"/>
          <w:szCs w:val="24"/>
          <w:rtl/>
        </w:rPr>
      </w:pPr>
      <w:r w:rsidRPr="005F29ED">
        <w:rPr>
          <w:rFonts w:cs="David" w:hint="cs"/>
          <w:b/>
          <w:bCs/>
          <w:sz w:val="24"/>
          <w:szCs w:val="24"/>
          <w:rtl/>
        </w:rPr>
        <w:t>7.</w:t>
      </w:r>
      <w:r w:rsidRPr="005F29ED">
        <w:rPr>
          <w:rFonts w:cs="David" w:hint="cs"/>
          <w:b/>
          <w:bCs/>
          <w:sz w:val="24"/>
          <w:szCs w:val="24"/>
          <w:rtl/>
        </w:rPr>
        <w:tab/>
      </w:r>
      <w:r w:rsidRPr="005F29ED">
        <w:rPr>
          <w:rFonts w:cs="David" w:hint="cs"/>
          <w:b/>
          <w:bCs/>
          <w:sz w:val="24"/>
          <w:szCs w:val="24"/>
          <w:rtl/>
        </w:rPr>
        <w:tab/>
      </w:r>
      <w:r w:rsidRPr="005F29ED">
        <w:rPr>
          <w:rFonts w:cs="David" w:hint="cs"/>
          <w:b/>
          <w:bCs/>
          <w:sz w:val="24"/>
          <w:szCs w:val="24"/>
          <w:u w:val="single"/>
          <w:rtl/>
        </w:rPr>
        <w:t>אחריות</w:t>
      </w:r>
      <w:r w:rsidRPr="005F29ED">
        <w:rPr>
          <w:rFonts w:cs="David" w:hint="cs"/>
          <w:sz w:val="24"/>
          <w:szCs w:val="24"/>
          <w:rtl/>
        </w:rPr>
        <w:t xml:space="preserve"> </w:t>
      </w:r>
    </w:p>
    <w:p w:rsidR="0033094D" w:rsidRPr="005F29ED" w:rsidRDefault="0033094D" w:rsidP="0033094D">
      <w:pPr>
        <w:keepLines/>
        <w:widowControl w:val="0"/>
        <w:spacing w:after="60" w:line="312" w:lineRule="auto"/>
        <w:ind w:left="746" w:hanging="746"/>
        <w:jc w:val="both"/>
        <w:rPr>
          <w:rFonts w:cs="David"/>
          <w:sz w:val="24"/>
          <w:szCs w:val="24"/>
          <w:rtl/>
        </w:rPr>
      </w:pPr>
      <w:r w:rsidRPr="005F29ED">
        <w:rPr>
          <w:rFonts w:cs="David" w:hint="cs"/>
          <w:sz w:val="24"/>
          <w:szCs w:val="24"/>
          <w:rtl/>
        </w:rPr>
        <w:t>7.1.</w:t>
      </w:r>
      <w:r w:rsidRPr="005F29ED">
        <w:rPr>
          <w:rFonts w:cs="David" w:hint="cs"/>
          <w:sz w:val="24"/>
          <w:szCs w:val="24"/>
          <w:rtl/>
        </w:rPr>
        <w:tab/>
        <w:t xml:space="preserve">הספק יהיה נוכח בעת מתן השירותים וישגיח על ביצועם ברציפות לצורך מתן השירותים. </w:t>
      </w:r>
    </w:p>
    <w:p w:rsidR="0033094D" w:rsidRPr="005F29ED" w:rsidRDefault="0033094D" w:rsidP="0033094D">
      <w:pPr>
        <w:keepLines/>
        <w:widowControl w:val="0"/>
        <w:spacing w:after="60" w:line="312" w:lineRule="auto"/>
        <w:ind w:left="746" w:hanging="746"/>
        <w:jc w:val="both"/>
        <w:rPr>
          <w:rFonts w:cs="David"/>
          <w:sz w:val="24"/>
          <w:szCs w:val="24"/>
          <w:rtl/>
        </w:rPr>
      </w:pPr>
      <w:r w:rsidRPr="005F29ED">
        <w:rPr>
          <w:rFonts w:cs="David" w:hint="cs"/>
          <w:sz w:val="24"/>
          <w:szCs w:val="24"/>
          <w:rtl/>
        </w:rPr>
        <w:t>7.2.</w:t>
      </w:r>
      <w:r w:rsidRPr="005F29ED">
        <w:rPr>
          <w:rFonts w:cs="David" w:hint="cs"/>
          <w:sz w:val="24"/>
          <w:szCs w:val="24"/>
          <w:rtl/>
        </w:rPr>
        <w:tab/>
        <w:t>הספק ימלא כל דרישה מטעם המזמין להפסיק את העסקתו של כל אדם המועסק על ידו בביצוע השירותים נשוא מכרז זה, אם לדעת המזמין, התנהג אותו אדם באופן בלתי הולם או שאותו אדם אינו מוכשר למלא תפקידיו או שהוא נוהג ברשלנות בביצוע תפקידיו או שלא ניתן לגביו אישור קצין הביטחון של המזמין. אדם שהורחק לפי דרישה כאמור - לא יחזור הספק להעסיקו, בין במישרין ובין בעקיפין, לשם אספקת השירותים למזמין. לספק לא תהיה כל טענה ו/או דרישה בעניין.</w:t>
      </w:r>
    </w:p>
    <w:p w:rsidR="0033094D" w:rsidRPr="005F29ED" w:rsidRDefault="0033094D" w:rsidP="0033094D">
      <w:pPr>
        <w:keepLines/>
        <w:widowControl w:val="0"/>
        <w:spacing w:after="60" w:line="312" w:lineRule="auto"/>
        <w:ind w:left="746" w:hanging="746"/>
        <w:jc w:val="both"/>
        <w:rPr>
          <w:rFonts w:cs="David"/>
          <w:sz w:val="24"/>
          <w:szCs w:val="24"/>
          <w:rtl/>
        </w:rPr>
      </w:pPr>
      <w:r w:rsidRPr="005F29ED">
        <w:rPr>
          <w:rFonts w:cs="David" w:hint="cs"/>
          <w:sz w:val="24"/>
          <w:szCs w:val="24"/>
          <w:rtl/>
        </w:rPr>
        <w:t>7.3.</w:t>
      </w:r>
      <w:r w:rsidRPr="005F29ED">
        <w:rPr>
          <w:rFonts w:cs="David" w:hint="cs"/>
          <w:sz w:val="24"/>
          <w:szCs w:val="24"/>
          <w:rtl/>
        </w:rPr>
        <w:tab/>
        <w:t>הספק יהיה אחראי לכל נזק או אבדן בין ישיר ובין עקיף שיגרמו תוך כדי אספקת השירותים נשוא מכרז זה, במישרין ו/או בעקיפין עקב רשלנות, מעשה או מחדל או בגין הפרת דרישות הסכם זה, שגרמה לנזק, בין ממשי ובין כלכלי, וינקוט בכל האמצעים המעשיים למניעתם.</w:t>
      </w:r>
    </w:p>
    <w:p w:rsidR="0033094D" w:rsidRPr="005F29ED" w:rsidRDefault="0033094D" w:rsidP="0033094D">
      <w:pPr>
        <w:keepLines/>
        <w:widowControl w:val="0"/>
        <w:spacing w:after="60" w:line="312" w:lineRule="auto"/>
        <w:ind w:left="746" w:hanging="746"/>
        <w:jc w:val="both"/>
        <w:rPr>
          <w:rFonts w:cs="David"/>
          <w:sz w:val="24"/>
          <w:szCs w:val="24"/>
          <w:rtl/>
        </w:rPr>
      </w:pPr>
      <w:r w:rsidRPr="005F29ED">
        <w:rPr>
          <w:rFonts w:cs="David" w:hint="cs"/>
          <w:sz w:val="24"/>
          <w:szCs w:val="24"/>
          <w:rtl/>
        </w:rPr>
        <w:t>7.4.</w:t>
      </w:r>
      <w:r w:rsidRPr="005F29ED">
        <w:rPr>
          <w:rFonts w:cs="David" w:hint="cs"/>
          <w:sz w:val="24"/>
          <w:szCs w:val="24"/>
          <w:rtl/>
        </w:rPr>
        <w:tab/>
        <w:t xml:space="preserve">המזמין לא יהיה אחראי לכל נזק שיגרם לספק ו/או למי מעובדי הספק ו/או שלוחיו ו/או כל מי מטעמו ו/או בשירותו כתוצאה מתאונה או נזק שייגרמו תוך כדי ועקב אספקת השירותים. </w:t>
      </w:r>
    </w:p>
    <w:p w:rsidR="0033094D" w:rsidRPr="005F29ED" w:rsidRDefault="0033094D" w:rsidP="0033094D">
      <w:pPr>
        <w:keepLines/>
        <w:widowControl w:val="0"/>
        <w:spacing w:after="60" w:line="312" w:lineRule="auto"/>
        <w:ind w:left="746" w:hanging="746"/>
        <w:jc w:val="both"/>
        <w:rPr>
          <w:rFonts w:cs="David"/>
          <w:sz w:val="24"/>
          <w:szCs w:val="24"/>
          <w:rtl/>
        </w:rPr>
      </w:pPr>
      <w:r w:rsidRPr="005F29ED">
        <w:rPr>
          <w:rFonts w:cs="David" w:hint="cs"/>
          <w:sz w:val="24"/>
          <w:szCs w:val="24"/>
          <w:rtl/>
        </w:rPr>
        <w:t>7.5.</w:t>
      </w:r>
      <w:r w:rsidRPr="005F29ED">
        <w:rPr>
          <w:rFonts w:cs="David" w:hint="cs"/>
          <w:sz w:val="24"/>
          <w:szCs w:val="24"/>
          <w:rtl/>
        </w:rPr>
        <w:tab/>
        <w:t>הספק אחראי כלפי כל צד שלישי, במידה שאחריות כזו מוטלת עליו לפי כל דין, לנזקים שייגרמו תוך כדי אספקת השירותים ובקשר לכך. אם יידרש המזמין לשלם לצד שלישי פיצויים כלשהם, מתחייב הספק להחזיר למזמין ו/או לשפותו את הסכום שישולם על ידו בצירוף כל הוצאה אשר הוצאה על ידי המזמין, לרבות הוצאות משפטיות, ואותו סכום יראוהו כחוב המגיע למזמין מספק לפי הסכם זה.</w:t>
      </w:r>
    </w:p>
    <w:p w:rsidR="0033094D" w:rsidRPr="005F29ED" w:rsidRDefault="0033094D" w:rsidP="0033094D">
      <w:pPr>
        <w:keepLines/>
        <w:widowControl w:val="0"/>
        <w:spacing w:after="60" w:line="312" w:lineRule="auto"/>
        <w:ind w:left="746" w:hanging="746"/>
        <w:jc w:val="both"/>
        <w:rPr>
          <w:rFonts w:cs="David"/>
          <w:sz w:val="24"/>
          <w:szCs w:val="24"/>
          <w:rtl/>
        </w:rPr>
      </w:pPr>
      <w:r w:rsidRPr="005F29ED">
        <w:rPr>
          <w:rFonts w:cs="David" w:hint="cs"/>
          <w:sz w:val="24"/>
          <w:szCs w:val="24"/>
          <w:rtl/>
        </w:rPr>
        <w:t>7.6.</w:t>
      </w:r>
      <w:r w:rsidRPr="005F29ED">
        <w:rPr>
          <w:rFonts w:cs="David" w:hint="cs"/>
          <w:sz w:val="24"/>
          <w:szCs w:val="24"/>
          <w:rtl/>
        </w:rPr>
        <w:tab/>
        <w:t xml:space="preserve">הספק יאפשר למזמין, או לכל נציג מטעמו, להיכנס בכל עת סבירה למקום בו מתבצע מתן השירותים ולכל מקום אחר שבו נעשית עבודה כלשהי לביצוע הסכם זה, וכן לכל מקום שממנו מובאים חומרים כלשהם לביצוע ההסכם לצורך פיקוח המזמין כי הוראות הסכם זה מקוימות כלשונן, ויעמיד לרשותו, על חשבון הספק, את כל אמצעים הנדרשים לצורך פיקוח זה. </w:t>
      </w:r>
    </w:p>
    <w:p w:rsidR="0033094D" w:rsidRPr="005F29ED" w:rsidRDefault="0033094D" w:rsidP="0033094D">
      <w:pPr>
        <w:keepLines/>
        <w:widowControl w:val="0"/>
        <w:spacing w:after="60" w:line="312" w:lineRule="auto"/>
        <w:ind w:left="746" w:hanging="746"/>
        <w:jc w:val="both"/>
        <w:rPr>
          <w:rFonts w:cs="David"/>
          <w:sz w:val="24"/>
          <w:szCs w:val="24"/>
          <w:rtl/>
        </w:rPr>
      </w:pPr>
      <w:r w:rsidRPr="005F29ED">
        <w:rPr>
          <w:rFonts w:cs="David" w:hint="cs"/>
          <w:sz w:val="24"/>
          <w:szCs w:val="24"/>
          <w:rtl/>
        </w:rPr>
        <w:t>7.7.</w:t>
      </w:r>
      <w:r w:rsidRPr="005F29ED">
        <w:rPr>
          <w:rFonts w:cs="David" w:hint="cs"/>
          <w:sz w:val="24"/>
          <w:szCs w:val="24"/>
          <w:rtl/>
        </w:rPr>
        <w:tab/>
        <w:t>הספק מתחייב להתייצב ולהורות למי מעובדיו ו/או מטעמו להתייצב, בפני קצין הביטחון של המזמין, עם דרישתו של קצין הביטחון ולמסור לו כל מידע שיידרש.</w:t>
      </w:r>
    </w:p>
    <w:p w:rsidR="0033094D" w:rsidRDefault="0033094D" w:rsidP="0033094D">
      <w:pPr>
        <w:keepLines/>
        <w:widowControl w:val="0"/>
        <w:spacing w:after="60" w:line="312" w:lineRule="auto"/>
        <w:ind w:left="746" w:hanging="746"/>
        <w:jc w:val="both"/>
        <w:rPr>
          <w:rFonts w:cs="David"/>
          <w:sz w:val="24"/>
          <w:szCs w:val="24"/>
          <w:rtl/>
        </w:rPr>
      </w:pPr>
      <w:r w:rsidRPr="005F29ED">
        <w:rPr>
          <w:rFonts w:cs="David" w:hint="cs"/>
          <w:sz w:val="24"/>
          <w:szCs w:val="24"/>
          <w:rtl/>
        </w:rPr>
        <w:t>7.8.</w:t>
      </w:r>
      <w:r w:rsidRPr="005F29ED">
        <w:rPr>
          <w:rFonts w:cs="David" w:hint="cs"/>
          <w:sz w:val="24"/>
          <w:szCs w:val="24"/>
          <w:rtl/>
        </w:rPr>
        <w:tab/>
        <w:t>הספק מתחייב לעמוד בכל דרישה אשר יעמיד קצין הביטחון של המזמין לגבי כל נכס או אדם.</w:t>
      </w:r>
      <w:r w:rsidR="00172057">
        <w:rPr>
          <w:rFonts w:cs="David" w:hint="cs"/>
          <w:sz w:val="24"/>
          <w:szCs w:val="24"/>
          <w:rtl/>
        </w:rPr>
        <w:br/>
      </w:r>
    </w:p>
    <w:p w:rsidR="003D3A0F" w:rsidRPr="005F29ED" w:rsidRDefault="003D3A0F" w:rsidP="0033094D">
      <w:pPr>
        <w:keepLines/>
        <w:widowControl w:val="0"/>
        <w:spacing w:after="60" w:line="312" w:lineRule="auto"/>
        <w:ind w:left="746" w:hanging="746"/>
        <w:jc w:val="both"/>
        <w:rPr>
          <w:rFonts w:cs="David"/>
          <w:sz w:val="24"/>
          <w:szCs w:val="24"/>
          <w:rtl/>
        </w:rPr>
      </w:pPr>
    </w:p>
    <w:p w:rsidR="0033094D" w:rsidRPr="005F29ED" w:rsidRDefault="0033094D" w:rsidP="0033094D">
      <w:pPr>
        <w:keepLines/>
        <w:widowControl w:val="0"/>
        <w:spacing w:after="60" w:line="312" w:lineRule="auto"/>
        <w:ind w:left="746" w:hanging="746"/>
        <w:jc w:val="both"/>
        <w:rPr>
          <w:rFonts w:cs="David"/>
          <w:sz w:val="24"/>
          <w:szCs w:val="24"/>
          <w:rtl/>
        </w:rPr>
      </w:pPr>
    </w:p>
    <w:p w:rsidR="0033094D" w:rsidRPr="005F29ED" w:rsidRDefault="0033094D" w:rsidP="0033094D">
      <w:pPr>
        <w:keepLines/>
        <w:widowControl w:val="0"/>
        <w:spacing w:after="60" w:line="312" w:lineRule="auto"/>
        <w:ind w:left="746" w:hanging="746"/>
        <w:jc w:val="both"/>
        <w:rPr>
          <w:rFonts w:cs="David"/>
          <w:b/>
          <w:bCs/>
          <w:sz w:val="24"/>
          <w:szCs w:val="24"/>
          <w:rtl/>
        </w:rPr>
      </w:pPr>
      <w:r w:rsidRPr="005F29ED">
        <w:rPr>
          <w:rFonts w:cs="David" w:hint="cs"/>
          <w:b/>
          <w:bCs/>
          <w:sz w:val="24"/>
          <w:szCs w:val="24"/>
          <w:rtl/>
        </w:rPr>
        <w:t>8.</w:t>
      </w:r>
      <w:r w:rsidRPr="005F29ED">
        <w:rPr>
          <w:rFonts w:cs="David" w:hint="cs"/>
          <w:b/>
          <w:bCs/>
          <w:sz w:val="24"/>
          <w:szCs w:val="24"/>
          <w:rtl/>
        </w:rPr>
        <w:tab/>
      </w:r>
      <w:r w:rsidRPr="005F29ED">
        <w:rPr>
          <w:rFonts w:cs="David" w:hint="cs"/>
          <w:b/>
          <w:bCs/>
          <w:sz w:val="24"/>
          <w:szCs w:val="24"/>
          <w:u w:val="single"/>
          <w:rtl/>
        </w:rPr>
        <w:t>ביטוח</w:t>
      </w:r>
      <w:r w:rsidRPr="005F29ED">
        <w:rPr>
          <w:rFonts w:cs="David" w:hint="cs"/>
          <w:sz w:val="24"/>
          <w:szCs w:val="24"/>
          <w:rtl/>
        </w:rPr>
        <w:t xml:space="preserve"> </w:t>
      </w:r>
    </w:p>
    <w:p w:rsidR="00172057" w:rsidRDefault="00172057" w:rsidP="0033094D">
      <w:pPr>
        <w:pStyle w:val="10"/>
        <w:spacing w:line="360" w:lineRule="auto"/>
        <w:jc w:val="both"/>
        <w:rPr>
          <w:b w:val="0"/>
          <w:bCs w:val="0"/>
          <w:sz w:val="24"/>
          <w:szCs w:val="24"/>
          <w:u w:val="none"/>
          <w:rtl/>
        </w:rPr>
      </w:pPr>
    </w:p>
    <w:p w:rsidR="00172057" w:rsidRPr="00172057" w:rsidRDefault="00172057" w:rsidP="00172057">
      <w:pPr>
        <w:spacing w:line="240" w:lineRule="auto"/>
        <w:rPr>
          <w:rFonts w:cs="David"/>
          <w:sz w:val="24"/>
          <w:szCs w:val="24"/>
          <w:rtl/>
        </w:rPr>
      </w:pPr>
      <w:r>
        <w:rPr>
          <w:rFonts w:cs="David" w:hint="cs"/>
          <w:sz w:val="24"/>
          <w:szCs w:val="24"/>
          <w:rtl/>
        </w:rPr>
        <w:t xml:space="preserve">          </w:t>
      </w:r>
      <w:r w:rsidRPr="00172057">
        <w:rPr>
          <w:rFonts w:cs="David" w:hint="cs"/>
          <w:sz w:val="24"/>
          <w:szCs w:val="24"/>
          <w:rtl/>
        </w:rPr>
        <w:t xml:space="preserve">  הספק מתחייב לבצע ולקיים את הביטוחים המפורטים בזה לטובתו ולטובת מדינת </w:t>
      </w:r>
    </w:p>
    <w:p w:rsidR="00172057" w:rsidRPr="00172057" w:rsidRDefault="00172057" w:rsidP="00172057">
      <w:pPr>
        <w:spacing w:line="240" w:lineRule="auto"/>
        <w:rPr>
          <w:rFonts w:cs="David"/>
          <w:sz w:val="24"/>
          <w:szCs w:val="24"/>
          <w:rtl/>
        </w:rPr>
      </w:pPr>
      <w:r>
        <w:rPr>
          <w:rFonts w:cs="David" w:hint="cs"/>
          <w:sz w:val="24"/>
          <w:szCs w:val="24"/>
          <w:rtl/>
        </w:rPr>
        <w:t xml:space="preserve">           </w:t>
      </w:r>
      <w:r w:rsidRPr="00172057">
        <w:rPr>
          <w:rFonts w:cs="David" w:hint="cs"/>
          <w:sz w:val="24"/>
          <w:szCs w:val="24"/>
          <w:rtl/>
        </w:rPr>
        <w:t xml:space="preserve"> ישראל </w:t>
      </w:r>
      <w:r w:rsidRPr="00172057">
        <w:rPr>
          <w:rFonts w:cs="David"/>
          <w:sz w:val="24"/>
          <w:szCs w:val="24"/>
          <w:rtl/>
        </w:rPr>
        <w:t>–</w:t>
      </w:r>
      <w:r w:rsidRPr="00172057">
        <w:rPr>
          <w:rFonts w:cs="David" w:hint="cs"/>
          <w:sz w:val="24"/>
          <w:szCs w:val="24"/>
          <w:rtl/>
        </w:rPr>
        <w:t xml:space="preserve"> משרד האוצר, רשות המיסים בישראל ולהציגם לרשות המיסים בישראל, </w:t>
      </w:r>
    </w:p>
    <w:p w:rsidR="00172057" w:rsidRPr="00172057" w:rsidRDefault="00172057" w:rsidP="00172057">
      <w:pPr>
        <w:spacing w:line="240" w:lineRule="auto"/>
        <w:rPr>
          <w:rFonts w:cs="David"/>
          <w:sz w:val="24"/>
          <w:szCs w:val="24"/>
          <w:rtl/>
        </w:rPr>
      </w:pPr>
      <w:r>
        <w:rPr>
          <w:rFonts w:cs="David" w:hint="cs"/>
          <w:sz w:val="24"/>
          <w:szCs w:val="24"/>
          <w:rtl/>
        </w:rPr>
        <w:t xml:space="preserve">           </w:t>
      </w:r>
      <w:r w:rsidRPr="00172057">
        <w:rPr>
          <w:rFonts w:cs="David" w:hint="cs"/>
          <w:sz w:val="24"/>
          <w:szCs w:val="24"/>
          <w:rtl/>
        </w:rPr>
        <w:t xml:space="preserve"> כאשר  הם כוללים את הכיסויים והתנאים הנדרשים כאשר גבולות האחריות לא יפחתו </w:t>
      </w:r>
    </w:p>
    <w:p w:rsidR="00172057" w:rsidRPr="00172057" w:rsidRDefault="00172057" w:rsidP="00172057">
      <w:pPr>
        <w:spacing w:line="240" w:lineRule="auto"/>
        <w:rPr>
          <w:rFonts w:cs="David"/>
          <w:sz w:val="24"/>
          <w:szCs w:val="24"/>
          <w:rtl/>
        </w:rPr>
      </w:pPr>
      <w:r w:rsidRPr="00172057">
        <w:rPr>
          <w:rFonts w:cs="David" w:hint="cs"/>
          <w:sz w:val="24"/>
          <w:szCs w:val="24"/>
          <w:rtl/>
        </w:rPr>
        <w:t xml:space="preserve">                           מהמצוין להלן:- </w:t>
      </w:r>
    </w:p>
    <w:p w:rsidR="00172057" w:rsidRPr="00172057" w:rsidRDefault="00172057" w:rsidP="00172057">
      <w:pPr>
        <w:tabs>
          <w:tab w:val="left" w:pos="1106"/>
        </w:tabs>
        <w:spacing w:line="240" w:lineRule="auto"/>
        <w:ind w:left="1080"/>
        <w:rPr>
          <w:rFonts w:cs="David"/>
          <w:sz w:val="24"/>
          <w:szCs w:val="24"/>
          <w:u w:val="single"/>
          <w:rtl/>
        </w:rPr>
      </w:pPr>
    </w:p>
    <w:p w:rsidR="00172057" w:rsidRPr="00172057" w:rsidRDefault="00172057" w:rsidP="00172057">
      <w:pPr>
        <w:pStyle w:val="4"/>
        <w:tabs>
          <w:tab w:val="left" w:pos="1106"/>
          <w:tab w:val="num" w:pos="1800"/>
        </w:tabs>
        <w:autoSpaceDE/>
        <w:autoSpaceDN/>
        <w:jc w:val="left"/>
        <w:rPr>
          <w:sz w:val="24"/>
          <w:u w:val="single"/>
          <w:rtl/>
        </w:rPr>
      </w:pPr>
      <w:r>
        <w:rPr>
          <w:rFonts w:hint="cs"/>
          <w:sz w:val="24"/>
          <w:rtl/>
        </w:rPr>
        <w:t>8.1</w:t>
      </w:r>
      <w:r>
        <w:rPr>
          <w:rFonts w:hint="cs"/>
          <w:sz w:val="24"/>
        </w:rPr>
        <w:t xml:space="preserve"> </w:t>
      </w:r>
      <w:r>
        <w:rPr>
          <w:rFonts w:hint="cs"/>
          <w:sz w:val="24"/>
          <w:u w:val="single"/>
          <w:rtl/>
        </w:rPr>
        <w:t xml:space="preserve"> </w:t>
      </w:r>
      <w:r w:rsidRPr="00172057">
        <w:rPr>
          <w:rFonts w:hint="cs"/>
          <w:sz w:val="24"/>
          <w:u w:val="single"/>
          <w:rtl/>
        </w:rPr>
        <w:t>ביטוח חבות מעבידים</w:t>
      </w:r>
    </w:p>
    <w:p w:rsidR="00172057" w:rsidRPr="00172057" w:rsidRDefault="00172057" w:rsidP="00172057">
      <w:pPr>
        <w:spacing w:line="240" w:lineRule="auto"/>
        <w:rPr>
          <w:rFonts w:cs="David"/>
          <w:sz w:val="24"/>
          <w:szCs w:val="24"/>
          <w:rtl/>
        </w:rPr>
      </w:pPr>
    </w:p>
    <w:p w:rsidR="00172057" w:rsidRPr="00172057" w:rsidRDefault="00172057" w:rsidP="00172057">
      <w:pPr>
        <w:spacing w:line="240" w:lineRule="auto"/>
        <w:rPr>
          <w:rFonts w:cs="David"/>
          <w:sz w:val="24"/>
          <w:szCs w:val="24"/>
          <w:rtl/>
        </w:rPr>
      </w:pPr>
      <w:r w:rsidRPr="00172057">
        <w:rPr>
          <w:rFonts w:cs="David" w:hint="cs"/>
          <w:sz w:val="24"/>
          <w:szCs w:val="24"/>
          <w:rtl/>
        </w:rPr>
        <w:t xml:space="preserve"> </w:t>
      </w:r>
      <w:r>
        <w:rPr>
          <w:rFonts w:cs="David" w:hint="cs"/>
          <w:sz w:val="24"/>
          <w:szCs w:val="24"/>
          <w:rtl/>
        </w:rPr>
        <w:t xml:space="preserve">        </w:t>
      </w:r>
      <w:r w:rsidRPr="00172057">
        <w:rPr>
          <w:rFonts w:cs="David" w:hint="cs"/>
          <w:sz w:val="24"/>
          <w:szCs w:val="24"/>
          <w:rtl/>
        </w:rPr>
        <w:t xml:space="preserve">א.  הספק יבטח את אחריותו כלפי עובדיו בביטוח חבות המעבידים בכל תחומי </w:t>
      </w:r>
    </w:p>
    <w:p w:rsidR="00172057" w:rsidRPr="00172057" w:rsidRDefault="00172057" w:rsidP="00172057">
      <w:pPr>
        <w:spacing w:line="240" w:lineRule="auto"/>
        <w:rPr>
          <w:rFonts w:cs="David"/>
          <w:sz w:val="24"/>
          <w:szCs w:val="24"/>
          <w:rtl/>
        </w:rPr>
      </w:pPr>
      <w:r w:rsidRPr="00172057">
        <w:rPr>
          <w:rFonts w:cs="David" w:hint="cs"/>
          <w:sz w:val="24"/>
          <w:szCs w:val="24"/>
          <w:rtl/>
        </w:rPr>
        <w:t xml:space="preserve">      </w:t>
      </w:r>
      <w:r>
        <w:rPr>
          <w:rFonts w:cs="David" w:hint="cs"/>
          <w:sz w:val="24"/>
          <w:szCs w:val="24"/>
          <w:rtl/>
        </w:rPr>
        <w:t xml:space="preserve">        </w:t>
      </w:r>
      <w:r w:rsidRPr="00172057">
        <w:rPr>
          <w:rFonts w:cs="David" w:hint="cs"/>
          <w:sz w:val="24"/>
          <w:szCs w:val="24"/>
          <w:rtl/>
        </w:rPr>
        <w:t xml:space="preserve"> מדינת ישראל והשטחים המוחזקים;</w:t>
      </w:r>
    </w:p>
    <w:p w:rsidR="00172057" w:rsidRPr="00172057" w:rsidRDefault="00172057" w:rsidP="00172057">
      <w:pPr>
        <w:spacing w:line="240" w:lineRule="auto"/>
        <w:rPr>
          <w:rFonts w:cs="David"/>
          <w:sz w:val="24"/>
          <w:szCs w:val="24"/>
          <w:rtl/>
        </w:rPr>
      </w:pPr>
      <w:r>
        <w:rPr>
          <w:rFonts w:cs="David" w:hint="cs"/>
          <w:sz w:val="24"/>
          <w:szCs w:val="24"/>
          <w:rtl/>
        </w:rPr>
        <w:t xml:space="preserve">      </w:t>
      </w:r>
      <w:r w:rsidR="005100DD">
        <w:rPr>
          <w:rFonts w:cs="David" w:hint="cs"/>
          <w:sz w:val="24"/>
          <w:szCs w:val="24"/>
        </w:rPr>
        <w:t xml:space="preserve">   </w:t>
      </w:r>
      <w:r>
        <w:rPr>
          <w:rFonts w:cs="David" w:hint="cs"/>
          <w:sz w:val="24"/>
          <w:szCs w:val="24"/>
          <w:rtl/>
        </w:rPr>
        <w:t xml:space="preserve"> </w:t>
      </w:r>
      <w:r w:rsidRPr="00172057">
        <w:rPr>
          <w:rFonts w:cs="David" w:hint="cs"/>
          <w:sz w:val="24"/>
          <w:szCs w:val="24"/>
          <w:rtl/>
        </w:rPr>
        <w:t xml:space="preserve">ב.  גבולות האחריות לא יפחתו מסך - 5,000,000 דולר ארה"ב לעובד, למקרה ולשנת </w:t>
      </w:r>
    </w:p>
    <w:p w:rsidR="00172057" w:rsidRPr="00172057" w:rsidRDefault="00172057" w:rsidP="00172057">
      <w:pPr>
        <w:spacing w:line="240" w:lineRule="auto"/>
        <w:rPr>
          <w:rFonts w:cs="David"/>
          <w:sz w:val="24"/>
          <w:szCs w:val="24"/>
          <w:rtl/>
        </w:rPr>
      </w:pPr>
      <w:r w:rsidRPr="00172057">
        <w:rPr>
          <w:rFonts w:cs="David" w:hint="cs"/>
          <w:sz w:val="24"/>
          <w:szCs w:val="24"/>
          <w:rtl/>
        </w:rPr>
        <w:t xml:space="preserve">    </w:t>
      </w:r>
      <w:r w:rsidR="008147F3">
        <w:rPr>
          <w:rFonts w:cs="David" w:hint="cs"/>
          <w:sz w:val="24"/>
          <w:szCs w:val="24"/>
          <w:rtl/>
        </w:rPr>
        <w:t xml:space="preserve">         </w:t>
      </w:r>
      <w:r w:rsidRPr="00172057">
        <w:rPr>
          <w:rFonts w:cs="David" w:hint="cs"/>
          <w:sz w:val="24"/>
          <w:szCs w:val="24"/>
          <w:rtl/>
        </w:rPr>
        <w:t xml:space="preserve">  ביטוח.   </w:t>
      </w:r>
    </w:p>
    <w:p w:rsidR="00172057" w:rsidRPr="00172057" w:rsidRDefault="00172057" w:rsidP="00172057">
      <w:pPr>
        <w:spacing w:line="240" w:lineRule="auto"/>
        <w:rPr>
          <w:rFonts w:cs="David"/>
          <w:sz w:val="24"/>
          <w:szCs w:val="24"/>
          <w:rtl/>
        </w:rPr>
      </w:pPr>
      <w:r w:rsidRPr="00172057">
        <w:rPr>
          <w:rFonts w:cs="David" w:hint="cs"/>
          <w:sz w:val="24"/>
          <w:szCs w:val="24"/>
          <w:rtl/>
        </w:rPr>
        <w:t xml:space="preserve"> </w:t>
      </w:r>
      <w:r>
        <w:rPr>
          <w:rFonts w:cs="David" w:hint="cs"/>
          <w:sz w:val="24"/>
          <w:szCs w:val="24"/>
          <w:rtl/>
        </w:rPr>
        <w:t xml:space="preserve">     </w:t>
      </w:r>
      <w:r w:rsidRPr="00172057">
        <w:rPr>
          <w:rFonts w:cs="David" w:hint="cs"/>
          <w:sz w:val="24"/>
          <w:szCs w:val="24"/>
          <w:rtl/>
        </w:rPr>
        <w:t xml:space="preserve"> </w:t>
      </w:r>
      <w:r w:rsidR="005100DD">
        <w:rPr>
          <w:rFonts w:cs="David" w:hint="cs"/>
          <w:sz w:val="24"/>
          <w:szCs w:val="24"/>
        </w:rPr>
        <w:t xml:space="preserve">    </w:t>
      </w:r>
      <w:r w:rsidRPr="00172057">
        <w:rPr>
          <w:rFonts w:cs="David" w:hint="cs"/>
          <w:sz w:val="24"/>
          <w:szCs w:val="24"/>
          <w:rtl/>
        </w:rPr>
        <w:t xml:space="preserve">ג.  הביטוח יורחב לכסות את חבותו של המבוטח כלפי קבלנים,  קבלני משנה </w:t>
      </w:r>
    </w:p>
    <w:p w:rsidR="00172057" w:rsidRPr="00172057" w:rsidRDefault="00172057" w:rsidP="00172057">
      <w:pPr>
        <w:spacing w:line="240" w:lineRule="auto"/>
        <w:rPr>
          <w:rFonts w:cs="David"/>
          <w:sz w:val="24"/>
          <w:szCs w:val="24"/>
          <w:rtl/>
        </w:rPr>
      </w:pPr>
      <w:r>
        <w:rPr>
          <w:rFonts w:cs="David" w:hint="cs"/>
          <w:sz w:val="24"/>
          <w:szCs w:val="24"/>
          <w:rtl/>
        </w:rPr>
        <w:t xml:space="preserve">         </w:t>
      </w:r>
      <w:r w:rsidRPr="00172057">
        <w:rPr>
          <w:rFonts w:cs="David" w:hint="cs"/>
          <w:sz w:val="24"/>
          <w:szCs w:val="24"/>
          <w:rtl/>
        </w:rPr>
        <w:t xml:space="preserve">  </w:t>
      </w:r>
      <w:r w:rsidR="005100DD">
        <w:rPr>
          <w:rFonts w:cs="David" w:hint="cs"/>
          <w:sz w:val="24"/>
          <w:szCs w:val="24"/>
        </w:rPr>
        <w:t xml:space="preserve">    </w:t>
      </w:r>
      <w:r w:rsidRPr="00172057">
        <w:rPr>
          <w:rFonts w:cs="David" w:hint="cs"/>
          <w:sz w:val="24"/>
          <w:szCs w:val="24"/>
          <w:rtl/>
        </w:rPr>
        <w:t xml:space="preserve"> ועובדיהם היה ויחשב כמעבידם;</w:t>
      </w:r>
    </w:p>
    <w:p w:rsidR="00172057" w:rsidRPr="00172057" w:rsidRDefault="00172057" w:rsidP="00172057">
      <w:pPr>
        <w:tabs>
          <w:tab w:val="left" w:pos="1106"/>
        </w:tabs>
        <w:spacing w:line="240" w:lineRule="auto"/>
        <w:rPr>
          <w:rFonts w:cs="David"/>
          <w:sz w:val="24"/>
          <w:szCs w:val="24"/>
          <w:rtl/>
        </w:rPr>
      </w:pPr>
    </w:p>
    <w:p w:rsidR="00172057" w:rsidRPr="00172057" w:rsidRDefault="00172057" w:rsidP="00172057">
      <w:pPr>
        <w:spacing w:line="240" w:lineRule="auto"/>
        <w:rPr>
          <w:rFonts w:cs="David"/>
          <w:sz w:val="24"/>
          <w:szCs w:val="24"/>
          <w:rtl/>
        </w:rPr>
      </w:pPr>
      <w:r w:rsidRPr="00172057">
        <w:rPr>
          <w:rFonts w:cs="David" w:hint="cs"/>
          <w:sz w:val="24"/>
          <w:szCs w:val="24"/>
          <w:rtl/>
        </w:rPr>
        <w:t xml:space="preserve"> </w:t>
      </w:r>
      <w:r>
        <w:rPr>
          <w:rFonts w:cs="David" w:hint="cs"/>
          <w:sz w:val="24"/>
          <w:szCs w:val="24"/>
          <w:rtl/>
        </w:rPr>
        <w:t xml:space="preserve">              </w:t>
      </w:r>
      <w:r w:rsidRPr="00172057">
        <w:rPr>
          <w:rFonts w:cs="David" w:hint="cs"/>
          <w:sz w:val="24"/>
          <w:szCs w:val="24"/>
          <w:rtl/>
        </w:rPr>
        <w:t xml:space="preserve">ד.  הביטוח יורחב לשפות את מדינת ישראל </w:t>
      </w:r>
      <w:r w:rsidRPr="00172057">
        <w:rPr>
          <w:rFonts w:cs="David"/>
          <w:sz w:val="24"/>
          <w:szCs w:val="24"/>
          <w:rtl/>
        </w:rPr>
        <w:t>–</w:t>
      </w:r>
      <w:r w:rsidRPr="00172057">
        <w:rPr>
          <w:rFonts w:cs="David" w:hint="cs"/>
          <w:sz w:val="24"/>
          <w:szCs w:val="24"/>
          <w:rtl/>
        </w:rPr>
        <w:t xml:space="preserve"> משרד האוצר, רשות המיסים בישראל </w:t>
      </w:r>
    </w:p>
    <w:p w:rsidR="00172057" w:rsidRPr="00172057" w:rsidRDefault="00172057" w:rsidP="00172057">
      <w:pPr>
        <w:spacing w:line="240" w:lineRule="auto"/>
        <w:rPr>
          <w:rFonts w:cs="David"/>
          <w:sz w:val="24"/>
          <w:szCs w:val="24"/>
          <w:rtl/>
        </w:rPr>
      </w:pPr>
      <w:r w:rsidRPr="00172057">
        <w:rPr>
          <w:rFonts w:cs="David" w:hint="cs"/>
          <w:sz w:val="24"/>
          <w:szCs w:val="24"/>
          <w:rtl/>
        </w:rPr>
        <w:t xml:space="preserve">      </w:t>
      </w:r>
      <w:r>
        <w:rPr>
          <w:rFonts w:cs="David" w:hint="cs"/>
          <w:sz w:val="24"/>
          <w:szCs w:val="24"/>
          <w:rtl/>
        </w:rPr>
        <w:t xml:space="preserve">              </w:t>
      </w:r>
      <w:r w:rsidRPr="00172057">
        <w:rPr>
          <w:rFonts w:cs="David" w:hint="cs"/>
          <w:sz w:val="24"/>
          <w:szCs w:val="24"/>
          <w:rtl/>
        </w:rPr>
        <w:t xml:space="preserve">היה ונטען לעניין קרות תאונת עבודה/מחלת מקצוע כלשהי  כי הם נושאים בחבות </w:t>
      </w:r>
    </w:p>
    <w:p w:rsidR="00172057" w:rsidRPr="00172057" w:rsidRDefault="00172057" w:rsidP="00172057">
      <w:pPr>
        <w:spacing w:line="240" w:lineRule="auto"/>
        <w:rPr>
          <w:rFonts w:cs="David"/>
          <w:b/>
          <w:bCs/>
          <w:sz w:val="24"/>
          <w:szCs w:val="24"/>
          <w:rtl/>
        </w:rPr>
      </w:pPr>
      <w:r w:rsidRPr="00172057">
        <w:rPr>
          <w:rFonts w:cs="David" w:hint="cs"/>
          <w:sz w:val="24"/>
          <w:szCs w:val="24"/>
          <w:rtl/>
        </w:rPr>
        <w:t xml:space="preserve">      </w:t>
      </w:r>
      <w:r>
        <w:rPr>
          <w:rFonts w:cs="David" w:hint="cs"/>
          <w:sz w:val="24"/>
          <w:szCs w:val="24"/>
          <w:rtl/>
        </w:rPr>
        <w:t xml:space="preserve">              </w:t>
      </w:r>
      <w:r w:rsidRPr="00172057">
        <w:rPr>
          <w:rFonts w:cs="David" w:hint="cs"/>
          <w:sz w:val="24"/>
          <w:szCs w:val="24"/>
          <w:rtl/>
        </w:rPr>
        <w:t>מעביד כלשהם</w:t>
      </w:r>
      <w:r w:rsidRPr="00172057">
        <w:rPr>
          <w:rFonts w:cs="David" w:hint="cs"/>
          <w:b/>
          <w:bCs/>
          <w:sz w:val="24"/>
          <w:szCs w:val="24"/>
          <w:rtl/>
        </w:rPr>
        <w:t xml:space="preserve"> </w:t>
      </w:r>
      <w:r w:rsidRPr="00172057">
        <w:rPr>
          <w:rFonts w:cs="David" w:hint="cs"/>
          <w:sz w:val="24"/>
          <w:szCs w:val="24"/>
          <w:rtl/>
        </w:rPr>
        <w:t>כלפי מי מעובדי ומועסקי הספק.</w:t>
      </w:r>
    </w:p>
    <w:p w:rsidR="00172057" w:rsidRPr="00172057" w:rsidRDefault="00172057" w:rsidP="00172057">
      <w:pPr>
        <w:spacing w:line="240" w:lineRule="auto"/>
        <w:rPr>
          <w:rFonts w:cs="David"/>
          <w:b/>
          <w:bCs/>
          <w:sz w:val="24"/>
          <w:szCs w:val="24"/>
          <w:rtl/>
        </w:rPr>
      </w:pPr>
    </w:p>
    <w:p w:rsidR="00172057" w:rsidRDefault="00172057" w:rsidP="005100DD">
      <w:pPr>
        <w:tabs>
          <w:tab w:val="left" w:pos="1106"/>
        </w:tabs>
        <w:spacing w:line="240" w:lineRule="auto"/>
        <w:rPr>
          <w:rFonts w:cs="David"/>
          <w:b/>
          <w:bCs/>
          <w:sz w:val="24"/>
          <w:szCs w:val="24"/>
          <w:rtl/>
        </w:rPr>
      </w:pPr>
      <w:r w:rsidRPr="00172057">
        <w:rPr>
          <w:rFonts w:cs="David" w:hint="cs"/>
          <w:b/>
          <w:bCs/>
          <w:sz w:val="24"/>
          <w:szCs w:val="24"/>
          <w:rtl/>
        </w:rPr>
        <w:t xml:space="preserve">                        </w:t>
      </w:r>
    </w:p>
    <w:p w:rsidR="00172057" w:rsidRPr="00172057" w:rsidRDefault="00172057" w:rsidP="00172057">
      <w:pPr>
        <w:tabs>
          <w:tab w:val="left" w:pos="1106"/>
        </w:tabs>
        <w:spacing w:line="240" w:lineRule="auto"/>
        <w:rPr>
          <w:rFonts w:cs="David"/>
          <w:b/>
          <w:bCs/>
          <w:sz w:val="24"/>
          <w:szCs w:val="24"/>
          <w:rtl/>
        </w:rPr>
      </w:pPr>
      <w:r>
        <w:rPr>
          <w:rFonts w:cs="David" w:hint="cs"/>
          <w:b/>
          <w:bCs/>
          <w:sz w:val="24"/>
          <w:szCs w:val="24"/>
          <w:rtl/>
        </w:rPr>
        <w:t xml:space="preserve"> </w:t>
      </w:r>
      <w:r w:rsidRPr="00172057">
        <w:rPr>
          <w:rFonts w:cs="David" w:hint="cs"/>
          <w:b/>
          <w:bCs/>
          <w:sz w:val="24"/>
          <w:szCs w:val="24"/>
          <w:rtl/>
        </w:rPr>
        <w:t xml:space="preserve">  </w:t>
      </w:r>
      <w:r w:rsidR="005100DD">
        <w:rPr>
          <w:rFonts w:cs="David" w:hint="cs"/>
          <w:b/>
          <w:bCs/>
          <w:sz w:val="24"/>
          <w:szCs w:val="24"/>
          <w:u w:val="single"/>
          <w:rtl/>
        </w:rPr>
        <w:t>8.2</w:t>
      </w:r>
      <w:r w:rsidR="005100DD">
        <w:rPr>
          <w:rFonts w:cs="David" w:hint="cs"/>
          <w:b/>
          <w:bCs/>
          <w:sz w:val="24"/>
          <w:szCs w:val="24"/>
          <w:u w:val="single"/>
        </w:rPr>
        <w:t xml:space="preserve"> </w:t>
      </w:r>
      <w:r w:rsidR="005100DD">
        <w:rPr>
          <w:rFonts w:cs="David" w:hint="cs"/>
          <w:b/>
          <w:bCs/>
          <w:sz w:val="24"/>
          <w:szCs w:val="24"/>
          <w:u w:val="single"/>
          <w:rtl/>
        </w:rPr>
        <w:t xml:space="preserve"> </w:t>
      </w:r>
      <w:r w:rsidRPr="00172057">
        <w:rPr>
          <w:rFonts w:cs="David" w:hint="cs"/>
          <w:b/>
          <w:bCs/>
          <w:sz w:val="24"/>
          <w:szCs w:val="24"/>
          <w:u w:val="single"/>
          <w:rtl/>
        </w:rPr>
        <w:t>ביטוח אחריות כלפי צד שלישי</w:t>
      </w:r>
    </w:p>
    <w:p w:rsidR="00172057" w:rsidRPr="00172057" w:rsidRDefault="00172057" w:rsidP="00172057">
      <w:pPr>
        <w:tabs>
          <w:tab w:val="left" w:pos="1106"/>
        </w:tabs>
        <w:spacing w:line="240" w:lineRule="auto"/>
        <w:rPr>
          <w:rFonts w:cs="David"/>
          <w:sz w:val="24"/>
          <w:szCs w:val="24"/>
          <w:rtl/>
        </w:rPr>
      </w:pPr>
      <w:r w:rsidRPr="00172057">
        <w:rPr>
          <w:rFonts w:cs="David" w:hint="cs"/>
          <w:sz w:val="24"/>
          <w:szCs w:val="24"/>
          <w:rtl/>
        </w:rPr>
        <w:t xml:space="preserve"> </w:t>
      </w:r>
    </w:p>
    <w:p w:rsidR="00172057" w:rsidRPr="00172057" w:rsidRDefault="005100DD" w:rsidP="00172057">
      <w:pPr>
        <w:tabs>
          <w:tab w:val="left" w:pos="1106"/>
        </w:tabs>
        <w:spacing w:line="240" w:lineRule="auto"/>
        <w:rPr>
          <w:rFonts w:cs="David"/>
          <w:sz w:val="24"/>
          <w:szCs w:val="24"/>
          <w:rtl/>
        </w:rPr>
      </w:pPr>
      <w:r>
        <w:rPr>
          <w:rFonts w:cs="David" w:hint="cs"/>
          <w:sz w:val="24"/>
          <w:szCs w:val="24"/>
          <w:rtl/>
        </w:rPr>
        <w:t xml:space="preserve">                 </w:t>
      </w:r>
      <w:r w:rsidR="00172057" w:rsidRPr="00172057">
        <w:rPr>
          <w:rFonts w:cs="David" w:hint="cs"/>
          <w:sz w:val="24"/>
          <w:szCs w:val="24"/>
          <w:rtl/>
        </w:rPr>
        <w:t xml:space="preserve">  א. הספק יבטח את אחריותו החוקית על פי דיני מדינת ישראל בביטוח אחריות </w:t>
      </w:r>
    </w:p>
    <w:p w:rsidR="00172057" w:rsidRPr="00172057" w:rsidRDefault="005100DD" w:rsidP="00172057">
      <w:pPr>
        <w:tabs>
          <w:tab w:val="left" w:pos="1106"/>
        </w:tabs>
        <w:spacing w:line="240" w:lineRule="auto"/>
        <w:rPr>
          <w:rFonts w:cs="David"/>
          <w:sz w:val="24"/>
          <w:szCs w:val="24"/>
          <w:rtl/>
        </w:rPr>
      </w:pPr>
      <w:r>
        <w:rPr>
          <w:rFonts w:cs="David" w:hint="cs"/>
          <w:sz w:val="24"/>
          <w:szCs w:val="24"/>
          <w:rtl/>
        </w:rPr>
        <w:t xml:space="preserve">                       </w:t>
      </w:r>
      <w:r w:rsidR="00172057" w:rsidRPr="00172057">
        <w:rPr>
          <w:rFonts w:cs="David" w:hint="cs"/>
          <w:sz w:val="24"/>
          <w:szCs w:val="24"/>
          <w:rtl/>
        </w:rPr>
        <w:t xml:space="preserve"> כלפי צד שלישי גוף ורכוש בגין פעילותו בכל תחומי מדינת ישראל והשטחים </w:t>
      </w:r>
    </w:p>
    <w:p w:rsidR="00172057" w:rsidRPr="00172057" w:rsidRDefault="00172057" w:rsidP="005100DD">
      <w:pPr>
        <w:tabs>
          <w:tab w:val="left" w:pos="1106"/>
        </w:tabs>
        <w:spacing w:line="240" w:lineRule="auto"/>
        <w:rPr>
          <w:rFonts w:cs="David"/>
          <w:sz w:val="24"/>
          <w:szCs w:val="24"/>
          <w:rtl/>
        </w:rPr>
      </w:pPr>
      <w:r w:rsidRPr="00172057">
        <w:rPr>
          <w:rFonts w:cs="David" w:hint="cs"/>
          <w:sz w:val="24"/>
          <w:szCs w:val="24"/>
          <w:rtl/>
        </w:rPr>
        <w:t xml:space="preserve">  </w:t>
      </w:r>
      <w:r w:rsidR="005100DD">
        <w:rPr>
          <w:rFonts w:cs="David" w:hint="cs"/>
          <w:sz w:val="24"/>
          <w:szCs w:val="24"/>
          <w:rtl/>
        </w:rPr>
        <w:t xml:space="preserve">                      </w:t>
      </w:r>
      <w:r w:rsidRPr="00172057">
        <w:rPr>
          <w:rFonts w:cs="David" w:hint="cs"/>
          <w:sz w:val="24"/>
          <w:szCs w:val="24"/>
          <w:rtl/>
        </w:rPr>
        <w:t xml:space="preserve"> המוחזקים;</w:t>
      </w:r>
    </w:p>
    <w:p w:rsidR="00172057" w:rsidRPr="00172057" w:rsidRDefault="005100DD" w:rsidP="005100DD">
      <w:pPr>
        <w:tabs>
          <w:tab w:val="left" w:pos="1106"/>
        </w:tabs>
        <w:spacing w:line="240" w:lineRule="auto"/>
        <w:rPr>
          <w:rFonts w:cs="David"/>
          <w:sz w:val="24"/>
          <w:szCs w:val="24"/>
          <w:rtl/>
        </w:rPr>
      </w:pPr>
      <w:r>
        <w:rPr>
          <w:rFonts w:cs="David" w:hint="cs"/>
          <w:sz w:val="24"/>
          <w:szCs w:val="24"/>
          <w:rtl/>
        </w:rPr>
        <w:t xml:space="preserve">                    </w:t>
      </w:r>
      <w:r w:rsidR="00172057" w:rsidRPr="00172057">
        <w:rPr>
          <w:rFonts w:cs="David" w:hint="cs"/>
          <w:sz w:val="24"/>
          <w:szCs w:val="24"/>
          <w:rtl/>
        </w:rPr>
        <w:t>ב.  גבול האחריות לא יפחת מ 2,000,000  דולר ארה"ב  למקרה ולשנה.</w:t>
      </w:r>
    </w:p>
    <w:p w:rsidR="00172057" w:rsidRPr="00172057" w:rsidRDefault="005100DD" w:rsidP="00172057">
      <w:pPr>
        <w:tabs>
          <w:tab w:val="left" w:pos="1106"/>
        </w:tabs>
        <w:spacing w:line="240" w:lineRule="auto"/>
        <w:rPr>
          <w:rFonts w:cs="David"/>
          <w:sz w:val="24"/>
          <w:szCs w:val="24"/>
          <w:rtl/>
        </w:rPr>
      </w:pPr>
      <w:r>
        <w:rPr>
          <w:rFonts w:cs="David" w:hint="cs"/>
          <w:sz w:val="24"/>
          <w:szCs w:val="24"/>
          <w:rtl/>
        </w:rPr>
        <w:t xml:space="preserve">                     </w:t>
      </w:r>
      <w:r w:rsidR="00172057" w:rsidRPr="00172057">
        <w:rPr>
          <w:rFonts w:cs="David" w:hint="cs"/>
          <w:sz w:val="24"/>
          <w:szCs w:val="24"/>
          <w:rtl/>
        </w:rPr>
        <w:t xml:space="preserve">ג.  בפוליסה ייכלל סעיף אחריות צולבת - </w:t>
      </w:r>
      <w:r w:rsidR="00172057" w:rsidRPr="00172057">
        <w:rPr>
          <w:rFonts w:cs="David" w:hint="cs"/>
          <w:sz w:val="24"/>
          <w:szCs w:val="24"/>
        </w:rPr>
        <w:t>C</w:t>
      </w:r>
      <w:r w:rsidR="00172057" w:rsidRPr="00172057">
        <w:rPr>
          <w:rFonts w:cs="David"/>
          <w:sz w:val="24"/>
          <w:szCs w:val="24"/>
        </w:rPr>
        <w:t>ross  Liability</w:t>
      </w:r>
      <w:r w:rsidR="00172057" w:rsidRPr="00172057">
        <w:rPr>
          <w:rFonts w:cs="David" w:hint="cs"/>
          <w:sz w:val="24"/>
          <w:szCs w:val="24"/>
          <w:rtl/>
        </w:rPr>
        <w:t xml:space="preserve"> .</w:t>
      </w:r>
    </w:p>
    <w:p w:rsidR="00172057" w:rsidRPr="00172057" w:rsidRDefault="00172057" w:rsidP="00172057">
      <w:pPr>
        <w:spacing w:line="240" w:lineRule="auto"/>
        <w:ind w:firstLine="720"/>
        <w:rPr>
          <w:rFonts w:cs="David"/>
          <w:sz w:val="24"/>
          <w:szCs w:val="24"/>
          <w:rtl/>
        </w:rPr>
      </w:pPr>
    </w:p>
    <w:p w:rsidR="00172057" w:rsidRPr="00172057" w:rsidRDefault="005100DD" w:rsidP="005100DD">
      <w:pPr>
        <w:spacing w:line="240" w:lineRule="auto"/>
        <w:rPr>
          <w:rFonts w:cs="David"/>
          <w:sz w:val="24"/>
          <w:szCs w:val="24"/>
          <w:rtl/>
        </w:rPr>
      </w:pPr>
      <w:r>
        <w:rPr>
          <w:rFonts w:cs="David" w:hint="cs"/>
          <w:sz w:val="24"/>
          <w:szCs w:val="24"/>
          <w:rtl/>
        </w:rPr>
        <w:t xml:space="preserve">                   </w:t>
      </w:r>
      <w:r w:rsidR="00172057" w:rsidRPr="00172057">
        <w:rPr>
          <w:rFonts w:cs="David" w:hint="cs"/>
          <w:sz w:val="24"/>
          <w:szCs w:val="24"/>
          <w:rtl/>
        </w:rPr>
        <w:t xml:space="preserve"> ד.  הביטוח הורחב לכסות את חבותו של המבוטח כלפי צד שלישי בגין פעילות של </w:t>
      </w:r>
    </w:p>
    <w:p w:rsidR="005100DD" w:rsidRDefault="00172057" w:rsidP="005100DD">
      <w:pPr>
        <w:spacing w:line="240" w:lineRule="auto"/>
        <w:ind w:firstLine="720"/>
        <w:rPr>
          <w:rFonts w:cs="David"/>
          <w:sz w:val="24"/>
          <w:szCs w:val="24"/>
          <w:rtl/>
        </w:rPr>
      </w:pPr>
      <w:r w:rsidRPr="00172057">
        <w:rPr>
          <w:rFonts w:cs="David" w:hint="cs"/>
          <w:sz w:val="24"/>
          <w:szCs w:val="24"/>
          <w:rtl/>
        </w:rPr>
        <w:t xml:space="preserve">                   </w:t>
      </w:r>
      <w:r w:rsidR="005100DD">
        <w:rPr>
          <w:rFonts w:cs="David" w:hint="cs"/>
          <w:sz w:val="24"/>
          <w:szCs w:val="24"/>
          <w:rtl/>
        </w:rPr>
        <w:t xml:space="preserve">    קבלנים, קבלני משנה ועובדיהם.</w:t>
      </w:r>
    </w:p>
    <w:p w:rsidR="00172057" w:rsidRPr="00172057" w:rsidRDefault="005100DD" w:rsidP="005100DD">
      <w:pPr>
        <w:spacing w:line="240" w:lineRule="auto"/>
        <w:rPr>
          <w:rFonts w:cs="David"/>
          <w:sz w:val="24"/>
          <w:szCs w:val="24"/>
          <w:rtl/>
        </w:rPr>
      </w:pPr>
      <w:r>
        <w:rPr>
          <w:rFonts w:cs="David" w:hint="cs"/>
          <w:sz w:val="24"/>
          <w:szCs w:val="24"/>
          <w:rtl/>
        </w:rPr>
        <w:t xml:space="preserve">                  </w:t>
      </w:r>
      <w:r w:rsidR="00172057" w:rsidRPr="00172057">
        <w:rPr>
          <w:rFonts w:cs="David" w:hint="cs"/>
          <w:sz w:val="24"/>
          <w:szCs w:val="24"/>
          <w:rtl/>
        </w:rPr>
        <w:t xml:space="preserve">ה.  כל סייג/חריג לגבי רכוש - המתייחס לרכוש מדינת ישראל שהספק או כל איש </w:t>
      </w:r>
      <w:r>
        <w:rPr>
          <w:rFonts w:cs="David" w:hint="cs"/>
          <w:sz w:val="24"/>
          <w:szCs w:val="24"/>
          <w:rtl/>
        </w:rPr>
        <w:t xml:space="preserve">    </w:t>
      </w:r>
      <w:r w:rsidR="00172057" w:rsidRPr="00172057">
        <w:rPr>
          <w:rFonts w:cs="David" w:hint="cs"/>
          <w:sz w:val="24"/>
          <w:szCs w:val="24"/>
          <w:rtl/>
        </w:rPr>
        <w:t xml:space="preserve">  </w:t>
      </w:r>
      <w:r>
        <w:rPr>
          <w:rFonts w:cs="David" w:hint="cs"/>
          <w:sz w:val="24"/>
          <w:szCs w:val="24"/>
          <w:rtl/>
        </w:rPr>
        <w:t xml:space="preserve">        </w:t>
      </w:r>
      <w:r>
        <w:rPr>
          <w:rFonts w:cs="David" w:hint="cs"/>
          <w:sz w:val="24"/>
          <w:szCs w:val="24"/>
        </w:rPr>
        <w:t xml:space="preserve">                       </w:t>
      </w:r>
      <w:r w:rsidR="00172057" w:rsidRPr="00172057">
        <w:rPr>
          <w:rFonts w:cs="David" w:hint="cs"/>
          <w:sz w:val="24"/>
          <w:szCs w:val="24"/>
          <w:rtl/>
        </w:rPr>
        <w:t>שבשרותו פועלים או פעלו בו, יבוטל;</w:t>
      </w:r>
    </w:p>
    <w:p w:rsidR="00172057" w:rsidRPr="00172057" w:rsidRDefault="005100DD" w:rsidP="00172057">
      <w:pPr>
        <w:spacing w:line="240" w:lineRule="auto"/>
        <w:ind w:firstLine="720"/>
        <w:rPr>
          <w:rFonts w:cs="David"/>
          <w:sz w:val="24"/>
          <w:szCs w:val="24"/>
          <w:rtl/>
        </w:rPr>
      </w:pPr>
      <w:r>
        <w:rPr>
          <w:rFonts w:cs="David" w:hint="cs"/>
          <w:sz w:val="24"/>
          <w:szCs w:val="24"/>
          <w:rtl/>
        </w:rPr>
        <w:t xml:space="preserve">     </w:t>
      </w:r>
      <w:r w:rsidR="00172057" w:rsidRPr="00172057">
        <w:rPr>
          <w:rFonts w:cs="David" w:hint="cs"/>
          <w:sz w:val="24"/>
          <w:szCs w:val="24"/>
          <w:rtl/>
        </w:rPr>
        <w:t xml:space="preserve"> ו.  רכוש מדינת ישראל ייחשב רכוש צד שלישי;</w:t>
      </w:r>
    </w:p>
    <w:p w:rsidR="00172057" w:rsidRPr="00172057" w:rsidRDefault="005100DD" w:rsidP="005100DD">
      <w:pPr>
        <w:tabs>
          <w:tab w:val="left" w:pos="1106"/>
        </w:tabs>
        <w:spacing w:line="240" w:lineRule="auto"/>
        <w:rPr>
          <w:rFonts w:cs="David"/>
          <w:sz w:val="24"/>
          <w:szCs w:val="24"/>
          <w:rtl/>
        </w:rPr>
      </w:pPr>
      <w:r>
        <w:rPr>
          <w:rFonts w:cs="David" w:hint="cs"/>
          <w:sz w:val="24"/>
          <w:szCs w:val="24"/>
          <w:rtl/>
        </w:rPr>
        <w:t xml:space="preserve">       </w:t>
      </w:r>
    </w:p>
    <w:p w:rsidR="00172057" w:rsidRPr="00172057" w:rsidRDefault="005100DD" w:rsidP="00172057">
      <w:pPr>
        <w:spacing w:line="240" w:lineRule="auto"/>
        <w:rPr>
          <w:rFonts w:cs="David"/>
          <w:sz w:val="24"/>
          <w:szCs w:val="24"/>
          <w:rtl/>
        </w:rPr>
      </w:pPr>
      <w:r>
        <w:rPr>
          <w:rFonts w:cs="David" w:hint="cs"/>
          <w:sz w:val="24"/>
          <w:szCs w:val="24"/>
          <w:rtl/>
        </w:rPr>
        <w:t xml:space="preserve">                  </w:t>
      </w:r>
      <w:r w:rsidR="00172057" w:rsidRPr="00172057">
        <w:rPr>
          <w:rFonts w:cs="David" w:hint="cs"/>
          <w:sz w:val="24"/>
          <w:szCs w:val="24"/>
          <w:rtl/>
        </w:rPr>
        <w:t xml:space="preserve"> ז.  הביטוח יורחב לשפות את מדינת ישראל </w:t>
      </w:r>
      <w:r w:rsidR="00172057" w:rsidRPr="00172057">
        <w:rPr>
          <w:rFonts w:cs="David"/>
          <w:sz w:val="24"/>
          <w:szCs w:val="24"/>
          <w:rtl/>
        </w:rPr>
        <w:t>–</w:t>
      </w:r>
      <w:r w:rsidR="00172057" w:rsidRPr="00172057">
        <w:rPr>
          <w:rFonts w:cs="David" w:hint="cs"/>
          <w:sz w:val="24"/>
          <w:szCs w:val="24"/>
          <w:rtl/>
        </w:rPr>
        <w:t xml:space="preserve">  משרד האוצר, רשות המיסים בישראל </w:t>
      </w:r>
    </w:p>
    <w:p w:rsidR="00172057" w:rsidRPr="00172057" w:rsidRDefault="00172057" w:rsidP="00172057">
      <w:pPr>
        <w:spacing w:line="240" w:lineRule="auto"/>
        <w:rPr>
          <w:rFonts w:cs="David"/>
          <w:sz w:val="24"/>
          <w:szCs w:val="24"/>
          <w:rtl/>
        </w:rPr>
      </w:pPr>
      <w:r w:rsidRPr="00172057">
        <w:rPr>
          <w:rFonts w:cs="David" w:hint="cs"/>
          <w:sz w:val="24"/>
          <w:szCs w:val="24"/>
          <w:rtl/>
        </w:rPr>
        <w:t xml:space="preserve">                                   ככל  שייחשבו אחראים למעשי ו/או מחדלי הספק וכל הפועלים מטעמו. </w:t>
      </w:r>
    </w:p>
    <w:p w:rsidR="00172057" w:rsidRPr="00172057" w:rsidRDefault="00172057" w:rsidP="00172057">
      <w:pPr>
        <w:spacing w:line="240" w:lineRule="auto"/>
        <w:rPr>
          <w:rFonts w:cs="David"/>
          <w:sz w:val="24"/>
          <w:szCs w:val="24"/>
          <w:rtl/>
        </w:rPr>
      </w:pPr>
    </w:p>
    <w:p w:rsidR="00172057" w:rsidRPr="00172057" w:rsidRDefault="005100DD" w:rsidP="005100DD">
      <w:pPr>
        <w:spacing w:line="240" w:lineRule="auto"/>
        <w:rPr>
          <w:rFonts w:cs="David"/>
          <w:sz w:val="24"/>
          <w:szCs w:val="24"/>
          <w:rtl/>
        </w:rPr>
      </w:pPr>
      <w:r>
        <w:rPr>
          <w:rFonts w:cs="David" w:hint="cs"/>
          <w:sz w:val="24"/>
          <w:szCs w:val="24"/>
          <w:rtl/>
        </w:rPr>
        <w:t xml:space="preserve">             </w:t>
      </w:r>
      <w:r w:rsidR="00172057" w:rsidRPr="009075C3">
        <w:rPr>
          <w:rFonts w:cs="David" w:hint="cs"/>
          <w:b/>
          <w:bCs/>
          <w:sz w:val="24"/>
          <w:szCs w:val="24"/>
          <w:rtl/>
        </w:rPr>
        <w:t xml:space="preserve"> </w:t>
      </w:r>
      <w:r w:rsidRPr="009075C3">
        <w:rPr>
          <w:rFonts w:cs="David" w:hint="cs"/>
          <w:b/>
          <w:bCs/>
          <w:sz w:val="24"/>
          <w:szCs w:val="24"/>
          <w:rtl/>
        </w:rPr>
        <w:t>8.3</w:t>
      </w:r>
      <w:r>
        <w:rPr>
          <w:rFonts w:cs="David" w:hint="cs"/>
          <w:sz w:val="24"/>
          <w:szCs w:val="24"/>
        </w:rPr>
        <w:t xml:space="preserve"> </w:t>
      </w:r>
      <w:r w:rsidR="00172057" w:rsidRPr="00172057">
        <w:rPr>
          <w:rFonts w:cs="David" w:hint="cs"/>
          <w:sz w:val="24"/>
          <w:szCs w:val="24"/>
          <w:rtl/>
        </w:rPr>
        <w:t xml:space="preserve">. </w:t>
      </w:r>
      <w:r w:rsidR="00172057" w:rsidRPr="00172057">
        <w:rPr>
          <w:rFonts w:cs="David" w:hint="cs"/>
          <w:b/>
          <w:bCs/>
          <w:sz w:val="24"/>
          <w:szCs w:val="24"/>
          <w:u w:val="single"/>
          <w:rtl/>
        </w:rPr>
        <w:t>ביטוח חבות המוצר</w:t>
      </w:r>
      <w:r w:rsidR="00172057" w:rsidRPr="00172057">
        <w:rPr>
          <w:rFonts w:cs="David" w:hint="cs"/>
          <w:b/>
          <w:bCs/>
          <w:sz w:val="24"/>
          <w:szCs w:val="24"/>
          <w:rtl/>
        </w:rPr>
        <w:t xml:space="preserve"> </w:t>
      </w:r>
      <w:r w:rsidR="00172057" w:rsidRPr="00172057">
        <w:rPr>
          <w:rFonts w:cs="David" w:hint="cs"/>
          <w:b/>
          <w:bCs/>
          <w:sz w:val="24"/>
          <w:szCs w:val="24"/>
          <w:u w:val="single"/>
        </w:rPr>
        <w:t>PRODUCTS  LIABILITY</w:t>
      </w:r>
      <w:r w:rsidR="00172057" w:rsidRPr="00172057">
        <w:rPr>
          <w:rFonts w:cs="David"/>
          <w:b/>
          <w:bCs/>
          <w:sz w:val="24"/>
          <w:szCs w:val="24"/>
          <w:u w:val="single"/>
        </w:rPr>
        <w:t>-</w:t>
      </w:r>
      <w:r w:rsidR="00172057" w:rsidRPr="00172057">
        <w:rPr>
          <w:rFonts w:cs="David"/>
          <w:b/>
          <w:bCs/>
          <w:sz w:val="24"/>
          <w:szCs w:val="24"/>
        </w:rPr>
        <w:t xml:space="preserve"> </w:t>
      </w:r>
      <w:r w:rsidR="00172057" w:rsidRPr="00172057">
        <w:rPr>
          <w:rFonts w:cs="David" w:hint="cs"/>
          <w:b/>
          <w:bCs/>
          <w:sz w:val="24"/>
          <w:szCs w:val="24"/>
          <w:rtl/>
        </w:rPr>
        <w:t xml:space="preserve">    </w:t>
      </w:r>
    </w:p>
    <w:p w:rsidR="00172057" w:rsidRPr="00172057" w:rsidRDefault="00172057" w:rsidP="00172057">
      <w:pPr>
        <w:spacing w:line="240" w:lineRule="auto"/>
        <w:rPr>
          <w:rFonts w:cs="David"/>
          <w:sz w:val="24"/>
          <w:szCs w:val="24"/>
          <w:rtl/>
        </w:rPr>
      </w:pPr>
    </w:p>
    <w:p w:rsidR="00172057" w:rsidRPr="00172057" w:rsidRDefault="005100DD" w:rsidP="00172057">
      <w:pPr>
        <w:spacing w:line="240" w:lineRule="auto"/>
        <w:ind w:left="3"/>
        <w:rPr>
          <w:rFonts w:cs="David"/>
          <w:sz w:val="24"/>
          <w:szCs w:val="24"/>
          <w:rtl/>
        </w:rPr>
      </w:pPr>
      <w:r>
        <w:rPr>
          <w:rFonts w:cs="David" w:hint="cs"/>
          <w:sz w:val="24"/>
          <w:szCs w:val="24"/>
          <w:rtl/>
        </w:rPr>
        <w:t xml:space="preserve">       </w:t>
      </w:r>
      <w:r w:rsidR="00172057" w:rsidRPr="00172057">
        <w:rPr>
          <w:rFonts w:cs="David" w:hint="cs"/>
          <w:sz w:val="24"/>
          <w:szCs w:val="24"/>
          <w:rtl/>
        </w:rPr>
        <w:t xml:space="preserve">א. הספק יבטח את חבותו וחבות היצרן בביטוח חבות המוצר בגין מידוף סטטי וארנוע </w:t>
      </w:r>
    </w:p>
    <w:p w:rsidR="00172057" w:rsidRPr="00172057" w:rsidRDefault="00172057" w:rsidP="00172057">
      <w:pPr>
        <w:spacing w:line="240" w:lineRule="auto"/>
        <w:ind w:left="3"/>
        <w:rPr>
          <w:rFonts w:cs="David"/>
          <w:sz w:val="24"/>
          <w:szCs w:val="24"/>
          <w:rtl/>
        </w:rPr>
      </w:pPr>
      <w:r w:rsidRPr="00172057">
        <w:rPr>
          <w:rFonts w:cs="David" w:hint="cs"/>
          <w:sz w:val="24"/>
          <w:szCs w:val="24"/>
          <w:rtl/>
        </w:rPr>
        <w:t xml:space="preserve">  </w:t>
      </w:r>
      <w:r w:rsidR="005100DD">
        <w:rPr>
          <w:rFonts w:cs="David" w:hint="cs"/>
          <w:sz w:val="24"/>
          <w:szCs w:val="24"/>
          <w:rtl/>
        </w:rPr>
        <w:t xml:space="preserve">         </w:t>
      </w:r>
      <w:r w:rsidRPr="00172057">
        <w:rPr>
          <w:rFonts w:cs="David" w:hint="cs"/>
          <w:sz w:val="24"/>
          <w:szCs w:val="24"/>
          <w:rtl/>
        </w:rPr>
        <w:t xml:space="preserve">(קומפקטוס) ממתכת ותיקון / העתקה של מידוף ביחידות רשות המיסים בישראל, </w:t>
      </w:r>
    </w:p>
    <w:p w:rsidR="00172057" w:rsidRPr="00172057" w:rsidRDefault="005100DD" w:rsidP="00172057">
      <w:pPr>
        <w:spacing w:line="240" w:lineRule="auto"/>
        <w:ind w:left="3"/>
        <w:rPr>
          <w:rFonts w:cs="David"/>
          <w:sz w:val="24"/>
          <w:szCs w:val="24"/>
          <w:rtl/>
        </w:rPr>
      </w:pPr>
      <w:r>
        <w:rPr>
          <w:rFonts w:cs="David" w:hint="cs"/>
          <w:sz w:val="24"/>
          <w:szCs w:val="24"/>
          <w:rtl/>
        </w:rPr>
        <w:t xml:space="preserve">           </w:t>
      </w:r>
      <w:r w:rsidR="00172057" w:rsidRPr="00172057">
        <w:rPr>
          <w:rFonts w:cs="David" w:hint="cs"/>
          <w:sz w:val="24"/>
          <w:szCs w:val="24"/>
          <w:rtl/>
        </w:rPr>
        <w:t xml:space="preserve">בהתאם למכרז וחוזה עם מדינת ישראל </w:t>
      </w:r>
      <w:r w:rsidR="00172057" w:rsidRPr="00172057">
        <w:rPr>
          <w:rFonts w:cs="David"/>
          <w:sz w:val="24"/>
          <w:szCs w:val="24"/>
          <w:rtl/>
        </w:rPr>
        <w:t>–</w:t>
      </w:r>
      <w:r w:rsidR="00172057" w:rsidRPr="00172057">
        <w:rPr>
          <w:rFonts w:cs="David" w:hint="cs"/>
          <w:sz w:val="24"/>
          <w:szCs w:val="24"/>
          <w:rtl/>
        </w:rPr>
        <w:t xml:space="preserve"> משרד האוצר, רשות המיסים בישראל. </w:t>
      </w:r>
    </w:p>
    <w:p w:rsidR="00172057" w:rsidRPr="00172057" w:rsidRDefault="005100DD" w:rsidP="00172057">
      <w:pPr>
        <w:spacing w:line="240" w:lineRule="auto"/>
        <w:ind w:left="3"/>
        <w:rPr>
          <w:rFonts w:cs="David"/>
          <w:sz w:val="24"/>
          <w:szCs w:val="24"/>
          <w:rtl/>
        </w:rPr>
      </w:pPr>
      <w:r>
        <w:rPr>
          <w:rFonts w:cs="David" w:hint="cs"/>
          <w:sz w:val="24"/>
          <w:szCs w:val="24"/>
          <w:rtl/>
        </w:rPr>
        <w:t xml:space="preserve">        </w:t>
      </w:r>
      <w:r>
        <w:rPr>
          <w:rFonts w:cs="David" w:hint="cs"/>
          <w:sz w:val="24"/>
          <w:szCs w:val="24"/>
        </w:rPr>
        <w:t xml:space="preserve"> </w:t>
      </w:r>
      <w:r w:rsidR="00172057" w:rsidRPr="00172057">
        <w:rPr>
          <w:rFonts w:cs="David" w:hint="cs"/>
          <w:sz w:val="24"/>
          <w:szCs w:val="24"/>
          <w:rtl/>
        </w:rPr>
        <w:t xml:space="preserve">  הכיסוי כולל התקנה, הרכבה, טיפול, תחזוקה לציוד על כל מערכותיו ורכיביו, </w:t>
      </w:r>
    </w:p>
    <w:p w:rsidR="005100DD" w:rsidRDefault="00172057" w:rsidP="005100DD">
      <w:pPr>
        <w:spacing w:line="240" w:lineRule="auto"/>
        <w:ind w:left="3"/>
        <w:rPr>
          <w:rFonts w:cs="David"/>
          <w:sz w:val="24"/>
          <w:szCs w:val="24"/>
          <w:rtl/>
        </w:rPr>
      </w:pPr>
      <w:r w:rsidRPr="00172057">
        <w:rPr>
          <w:rFonts w:cs="David" w:hint="cs"/>
          <w:sz w:val="24"/>
          <w:szCs w:val="24"/>
          <w:rtl/>
        </w:rPr>
        <w:t xml:space="preserve">  </w:t>
      </w:r>
      <w:r w:rsidR="005100DD">
        <w:rPr>
          <w:rFonts w:cs="David" w:hint="cs"/>
          <w:sz w:val="24"/>
          <w:szCs w:val="24"/>
          <w:rtl/>
        </w:rPr>
        <w:t xml:space="preserve">          </w:t>
      </w:r>
      <w:r w:rsidRPr="00172057">
        <w:rPr>
          <w:rFonts w:cs="David" w:hint="cs"/>
          <w:sz w:val="24"/>
          <w:szCs w:val="24"/>
          <w:rtl/>
        </w:rPr>
        <w:t>אספקת חלקי חילוף, תיקון,  אחריות, שירו</w:t>
      </w:r>
      <w:r w:rsidR="005100DD">
        <w:rPr>
          <w:rFonts w:cs="David" w:hint="cs"/>
          <w:sz w:val="24"/>
          <w:szCs w:val="24"/>
          <w:rtl/>
        </w:rPr>
        <w:t>ת והדרכ</w:t>
      </w:r>
    </w:p>
    <w:p w:rsidR="005100DD" w:rsidRDefault="005100DD" w:rsidP="005100DD">
      <w:pPr>
        <w:spacing w:line="240" w:lineRule="auto"/>
        <w:ind w:left="3"/>
        <w:rPr>
          <w:rFonts w:cs="David"/>
          <w:sz w:val="24"/>
          <w:szCs w:val="24"/>
          <w:rtl/>
        </w:rPr>
      </w:pPr>
      <w:r>
        <w:rPr>
          <w:rFonts w:cs="David" w:hint="cs"/>
          <w:sz w:val="24"/>
          <w:szCs w:val="24"/>
        </w:rPr>
        <w:t xml:space="preserve">       </w:t>
      </w:r>
      <w:r w:rsidR="00172057" w:rsidRPr="00172057">
        <w:rPr>
          <w:rFonts w:cs="David" w:hint="cs"/>
          <w:sz w:val="24"/>
          <w:szCs w:val="24"/>
          <w:rtl/>
        </w:rPr>
        <w:t xml:space="preserve"> ב. הכיסוי בפוליסה יהיה על פי פקודת הנזיקין - נוסח חדש וכן על פי חוק האחריות  </w:t>
      </w:r>
    </w:p>
    <w:p w:rsidR="00172057" w:rsidRPr="00172057" w:rsidRDefault="005100DD" w:rsidP="005100DD">
      <w:pPr>
        <w:spacing w:line="240" w:lineRule="auto"/>
        <w:ind w:left="3"/>
        <w:rPr>
          <w:rFonts w:cs="David"/>
          <w:sz w:val="24"/>
          <w:szCs w:val="24"/>
          <w:rtl/>
        </w:rPr>
      </w:pPr>
      <w:r>
        <w:rPr>
          <w:rFonts w:cs="David"/>
          <w:sz w:val="24"/>
          <w:szCs w:val="24"/>
        </w:rPr>
        <w:t xml:space="preserve">       </w:t>
      </w:r>
      <w:r>
        <w:rPr>
          <w:rFonts w:cs="David" w:hint="cs"/>
          <w:sz w:val="24"/>
          <w:szCs w:val="24"/>
        </w:rPr>
        <w:t xml:space="preserve">     </w:t>
      </w:r>
      <w:r w:rsidR="00172057" w:rsidRPr="00172057">
        <w:rPr>
          <w:rFonts w:cs="David" w:hint="cs"/>
          <w:sz w:val="24"/>
          <w:szCs w:val="24"/>
          <w:rtl/>
        </w:rPr>
        <w:t>למוצרים פגומים  - 1980.</w:t>
      </w:r>
    </w:p>
    <w:p w:rsidR="00172057" w:rsidRPr="00172057" w:rsidRDefault="00172057" w:rsidP="00172057">
      <w:pPr>
        <w:spacing w:line="240" w:lineRule="auto"/>
        <w:rPr>
          <w:rFonts w:cs="David"/>
          <w:sz w:val="24"/>
          <w:szCs w:val="24"/>
          <w:rtl/>
        </w:rPr>
      </w:pPr>
    </w:p>
    <w:p w:rsidR="005100DD" w:rsidRDefault="00172057" w:rsidP="00172057">
      <w:pPr>
        <w:spacing w:line="240" w:lineRule="auto"/>
        <w:ind w:left="1915" w:hanging="567"/>
        <w:rPr>
          <w:rFonts w:cs="David"/>
          <w:sz w:val="24"/>
          <w:szCs w:val="24"/>
          <w:rtl/>
        </w:rPr>
      </w:pPr>
      <w:r w:rsidRPr="00172057">
        <w:rPr>
          <w:rFonts w:cs="David" w:hint="cs"/>
          <w:sz w:val="24"/>
          <w:szCs w:val="24"/>
          <w:rtl/>
        </w:rPr>
        <w:t xml:space="preserve">    </w:t>
      </w:r>
    </w:p>
    <w:p w:rsidR="00172057" w:rsidRPr="00C4309A" w:rsidRDefault="00172057" w:rsidP="00C4309A">
      <w:pPr>
        <w:spacing w:line="240" w:lineRule="auto"/>
        <w:rPr>
          <w:rFonts w:cs="David"/>
          <w:sz w:val="24"/>
          <w:szCs w:val="24"/>
          <w:rtl/>
        </w:rPr>
      </w:pPr>
      <w:r w:rsidRPr="00C4309A">
        <w:rPr>
          <w:rFonts w:cs="David" w:hint="cs"/>
          <w:sz w:val="24"/>
          <w:szCs w:val="24"/>
          <w:rtl/>
        </w:rPr>
        <w:t xml:space="preserve"> ג.  גבולות האחריות לתובע, מקרה ושנת ביטוח לא יפחתו מ </w:t>
      </w:r>
      <w:r w:rsidRPr="00C4309A">
        <w:rPr>
          <w:rFonts w:cs="David"/>
          <w:sz w:val="24"/>
          <w:szCs w:val="24"/>
          <w:rtl/>
        </w:rPr>
        <w:t>–</w:t>
      </w:r>
      <w:r w:rsidRPr="00C4309A">
        <w:rPr>
          <w:rFonts w:cs="David" w:hint="cs"/>
          <w:sz w:val="24"/>
          <w:szCs w:val="24"/>
          <w:rtl/>
        </w:rPr>
        <w:t xml:space="preserve"> 500,000 דולר ארה"ב </w:t>
      </w:r>
    </w:p>
    <w:p w:rsidR="00172057" w:rsidRPr="00C4309A" w:rsidRDefault="005100DD" w:rsidP="00C4309A">
      <w:pPr>
        <w:spacing w:line="240" w:lineRule="auto"/>
        <w:rPr>
          <w:rFonts w:cs="David"/>
          <w:sz w:val="24"/>
          <w:szCs w:val="24"/>
          <w:rtl/>
        </w:rPr>
      </w:pPr>
      <w:r w:rsidRPr="00C4309A">
        <w:rPr>
          <w:rFonts w:cs="David" w:hint="cs"/>
          <w:sz w:val="24"/>
          <w:szCs w:val="24"/>
        </w:rPr>
        <w:t xml:space="preserve">     </w:t>
      </w:r>
      <w:r w:rsidR="00172057" w:rsidRPr="00C4309A">
        <w:rPr>
          <w:rFonts w:cs="David" w:hint="cs"/>
          <w:sz w:val="24"/>
          <w:szCs w:val="24"/>
          <w:rtl/>
        </w:rPr>
        <w:t xml:space="preserve">בגין נזק לגוף ולרכוש.    </w:t>
      </w:r>
    </w:p>
    <w:p w:rsidR="00172057" w:rsidRPr="00C4309A" w:rsidRDefault="00172057" w:rsidP="00C4309A">
      <w:pPr>
        <w:spacing w:line="240" w:lineRule="auto"/>
        <w:rPr>
          <w:rFonts w:cs="David"/>
          <w:sz w:val="24"/>
          <w:szCs w:val="24"/>
          <w:rtl/>
        </w:rPr>
      </w:pPr>
      <w:r w:rsidRPr="00C4309A">
        <w:rPr>
          <w:rFonts w:cs="David" w:hint="cs"/>
          <w:sz w:val="24"/>
          <w:szCs w:val="24"/>
          <w:rtl/>
        </w:rPr>
        <w:t xml:space="preserve">  ד. בפוליסה ייכלל סעיף אחריות צולבת - </w:t>
      </w:r>
      <w:r w:rsidRPr="00C4309A">
        <w:rPr>
          <w:rFonts w:cs="David" w:hint="cs"/>
          <w:sz w:val="24"/>
          <w:szCs w:val="24"/>
        </w:rPr>
        <w:t>CROSS  LIABILITY</w:t>
      </w:r>
    </w:p>
    <w:p w:rsidR="00172057" w:rsidRPr="00C4309A" w:rsidRDefault="00172057" w:rsidP="00C4309A">
      <w:pPr>
        <w:spacing w:line="240" w:lineRule="auto"/>
        <w:rPr>
          <w:rFonts w:cs="David"/>
          <w:sz w:val="24"/>
          <w:szCs w:val="24"/>
          <w:rtl/>
        </w:rPr>
      </w:pPr>
      <w:r w:rsidRPr="00C4309A">
        <w:rPr>
          <w:rFonts w:cs="David" w:hint="cs"/>
          <w:sz w:val="24"/>
          <w:szCs w:val="24"/>
          <w:rtl/>
        </w:rPr>
        <w:t xml:space="preserve"> </w:t>
      </w:r>
      <w:r w:rsidR="005100DD" w:rsidRPr="00C4309A">
        <w:rPr>
          <w:rFonts w:cs="David" w:hint="cs"/>
          <w:sz w:val="24"/>
          <w:szCs w:val="24"/>
        </w:rPr>
        <w:t xml:space="preserve"> </w:t>
      </w:r>
      <w:r w:rsidRPr="00C4309A">
        <w:rPr>
          <w:rFonts w:cs="David" w:hint="cs"/>
          <w:sz w:val="24"/>
          <w:szCs w:val="24"/>
          <w:rtl/>
        </w:rPr>
        <w:t xml:space="preserve">ה. הארכת תקופת הגילוי לפחות 6 חודשים. </w:t>
      </w:r>
    </w:p>
    <w:p w:rsidR="005100DD" w:rsidRPr="00C4309A" w:rsidRDefault="005100DD" w:rsidP="00C4309A">
      <w:pPr>
        <w:spacing w:line="240" w:lineRule="auto"/>
        <w:rPr>
          <w:rFonts w:cs="David"/>
          <w:sz w:val="24"/>
          <w:szCs w:val="24"/>
          <w:rtl/>
        </w:rPr>
      </w:pPr>
      <w:r w:rsidRPr="00C4309A">
        <w:rPr>
          <w:rFonts w:cs="David"/>
          <w:sz w:val="24"/>
          <w:szCs w:val="24"/>
        </w:rPr>
        <w:t xml:space="preserve"> </w:t>
      </w:r>
      <w:r w:rsidRPr="00C4309A">
        <w:rPr>
          <w:rFonts w:cs="David" w:hint="cs"/>
          <w:sz w:val="24"/>
          <w:szCs w:val="24"/>
        </w:rPr>
        <w:t xml:space="preserve"> </w:t>
      </w:r>
      <w:r w:rsidR="00172057" w:rsidRPr="00C4309A">
        <w:rPr>
          <w:rFonts w:cs="David" w:hint="cs"/>
          <w:sz w:val="24"/>
          <w:szCs w:val="24"/>
          <w:rtl/>
        </w:rPr>
        <w:t xml:space="preserve">ו.  הביטוח מורחב לשפות את מדינת ישראל </w:t>
      </w:r>
      <w:r w:rsidR="00172057" w:rsidRPr="00C4309A">
        <w:rPr>
          <w:rFonts w:cs="David"/>
          <w:sz w:val="24"/>
          <w:szCs w:val="24"/>
          <w:rtl/>
        </w:rPr>
        <w:t>–</w:t>
      </w:r>
      <w:r w:rsidR="00172057" w:rsidRPr="00C4309A">
        <w:rPr>
          <w:rFonts w:cs="David" w:hint="cs"/>
          <w:sz w:val="24"/>
          <w:szCs w:val="24"/>
          <w:rtl/>
        </w:rPr>
        <w:t xml:space="preserve"> שירות בתי הסוהר ככל שייחשבו </w:t>
      </w:r>
    </w:p>
    <w:p w:rsidR="00C4309A" w:rsidRPr="00C4309A" w:rsidRDefault="005100DD" w:rsidP="003D3A0F">
      <w:pPr>
        <w:spacing w:line="240" w:lineRule="auto"/>
        <w:rPr>
          <w:rFonts w:cs="David"/>
          <w:sz w:val="24"/>
          <w:szCs w:val="24"/>
          <w:rtl/>
        </w:rPr>
      </w:pPr>
      <w:r w:rsidRPr="00C4309A">
        <w:rPr>
          <w:rFonts w:cs="David" w:hint="cs"/>
          <w:sz w:val="24"/>
          <w:szCs w:val="24"/>
        </w:rPr>
        <w:t xml:space="preserve">    </w:t>
      </w:r>
      <w:r w:rsidR="00172057" w:rsidRPr="00C4309A">
        <w:rPr>
          <w:rFonts w:cs="David" w:hint="cs"/>
          <w:sz w:val="24"/>
          <w:szCs w:val="24"/>
          <w:rtl/>
        </w:rPr>
        <w:t xml:space="preserve"> אחראים למעשי ו/או מחדלי הספק/היצרן וכל הפועלים מטעמם. </w:t>
      </w:r>
    </w:p>
    <w:p w:rsidR="00172057" w:rsidRPr="00C4309A" w:rsidRDefault="00C4309A" w:rsidP="00C4309A">
      <w:pPr>
        <w:spacing w:line="240" w:lineRule="auto"/>
        <w:rPr>
          <w:rFonts w:cs="David"/>
          <w:b/>
          <w:bCs/>
          <w:sz w:val="24"/>
          <w:szCs w:val="24"/>
          <w:rtl/>
        </w:rPr>
      </w:pPr>
      <w:r w:rsidRPr="00C4309A">
        <w:rPr>
          <w:rFonts w:cs="David" w:hint="cs"/>
          <w:sz w:val="24"/>
          <w:szCs w:val="24"/>
          <w:rtl/>
        </w:rPr>
        <w:t xml:space="preserve">      </w:t>
      </w:r>
      <w:r w:rsidR="00172057" w:rsidRPr="00C4309A">
        <w:rPr>
          <w:rFonts w:cs="David" w:hint="cs"/>
          <w:sz w:val="24"/>
          <w:szCs w:val="24"/>
          <w:rtl/>
        </w:rPr>
        <w:t xml:space="preserve"> </w:t>
      </w:r>
      <w:r w:rsidR="005100DD" w:rsidRPr="00C4309A">
        <w:rPr>
          <w:rFonts w:cs="David" w:hint="cs"/>
          <w:b/>
          <w:bCs/>
          <w:sz w:val="24"/>
          <w:szCs w:val="24"/>
          <w:rtl/>
        </w:rPr>
        <w:t>8.4</w:t>
      </w:r>
      <w:r w:rsidR="005100DD" w:rsidRPr="00C4309A">
        <w:rPr>
          <w:rFonts w:cs="David" w:hint="cs"/>
          <w:b/>
          <w:bCs/>
          <w:sz w:val="24"/>
          <w:szCs w:val="24"/>
        </w:rPr>
        <w:t xml:space="preserve"> </w:t>
      </w:r>
      <w:r w:rsidR="00172057" w:rsidRPr="00C4309A">
        <w:rPr>
          <w:rFonts w:cs="David" w:hint="cs"/>
          <w:sz w:val="24"/>
          <w:szCs w:val="24"/>
          <w:rtl/>
        </w:rPr>
        <w:t xml:space="preserve">.  </w:t>
      </w:r>
      <w:r w:rsidR="00172057" w:rsidRPr="00C4309A">
        <w:rPr>
          <w:rFonts w:cs="David" w:hint="cs"/>
          <w:b/>
          <w:bCs/>
          <w:sz w:val="24"/>
          <w:szCs w:val="24"/>
          <w:u w:val="single"/>
          <w:rtl/>
        </w:rPr>
        <w:t>כללי</w:t>
      </w:r>
    </w:p>
    <w:p w:rsidR="00172057" w:rsidRDefault="00172057" w:rsidP="00C4309A">
      <w:pPr>
        <w:spacing w:line="240" w:lineRule="auto"/>
        <w:rPr>
          <w:rFonts w:cs="David"/>
          <w:b/>
          <w:bCs/>
          <w:sz w:val="24"/>
          <w:szCs w:val="24"/>
          <w:u w:val="single"/>
          <w:rtl/>
        </w:rPr>
      </w:pPr>
    </w:p>
    <w:p w:rsidR="00C4309A" w:rsidRPr="00C4309A" w:rsidRDefault="00C4309A" w:rsidP="00C4309A">
      <w:pPr>
        <w:spacing w:line="240" w:lineRule="auto"/>
        <w:rPr>
          <w:rFonts w:cs="David"/>
          <w:b/>
          <w:bCs/>
          <w:sz w:val="24"/>
          <w:szCs w:val="24"/>
          <w:u w:val="single"/>
          <w:rtl/>
        </w:rPr>
      </w:pPr>
    </w:p>
    <w:p w:rsidR="00C4309A" w:rsidRPr="00C4309A" w:rsidRDefault="00C4309A" w:rsidP="00C4309A">
      <w:pPr>
        <w:spacing w:line="240" w:lineRule="auto"/>
        <w:rPr>
          <w:rFonts w:cs="David"/>
          <w:sz w:val="24"/>
          <w:szCs w:val="24"/>
          <w:rtl/>
        </w:rPr>
      </w:pPr>
      <w:r w:rsidRPr="00C4309A">
        <w:rPr>
          <w:rFonts w:cs="David" w:hint="cs"/>
          <w:b/>
          <w:bCs/>
          <w:sz w:val="24"/>
          <w:szCs w:val="24"/>
          <w:rtl/>
        </w:rPr>
        <w:t xml:space="preserve">   </w:t>
      </w:r>
      <w:r w:rsidR="00172057" w:rsidRPr="00C4309A">
        <w:rPr>
          <w:rFonts w:cs="David" w:hint="cs"/>
          <w:sz w:val="24"/>
          <w:szCs w:val="24"/>
          <w:rtl/>
        </w:rPr>
        <w:t>בכל פוליסות הביטוח הנדרשות יכללו התנאים הבאים:</w:t>
      </w:r>
    </w:p>
    <w:p w:rsidR="00172057" w:rsidRPr="00C4309A" w:rsidRDefault="00C4309A" w:rsidP="00C4309A">
      <w:pPr>
        <w:spacing w:line="240" w:lineRule="auto"/>
        <w:rPr>
          <w:rFonts w:cs="David"/>
          <w:b/>
          <w:bCs/>
          <w:sz w:val="24"/>
          <w:szCs w:val="24"/>
          <w:rtl/>
        </w:rPr>
      </w:pPr>
      <w:r w:rsidRPr="00C4309A">
        <w:rPr>
          <w:rFonts w:cs="David" w:hint="cs"/>
          <w:sz w:val="24"/>
          <w:szCs w:val="24"/>
          <w:rtl/>
        </w:rPr>
        <w:t xml:space="preserve"> </w:t>
      </w:r>
      <w:r w:rsidR="00172057" w:rsidRPr="00C4309A">
        <w:rPr>
          <w:rFonts w:cs="David" w:hint="cs"/>
          <w:sz w:val="24"/>
          <w:szCs w:val="24"/>
          <w:rtl/>
        </w:rPr>
        <w:t xml:space="preserve"> א.  לשם המבוטח יתווספו כמבוטחים  נוספים :  </w:t>
      </w:r>
      <w:r w:rsidR="00172057" w:rsidRPr="00C4309A">
        <w:rPr>
          <w:rFonts w:cs="David" w:hint="cs"/>
          <w:b/>
          <w:bCs/>
          <w:sz w:val="24"/>
          <w:szCs w:val="24"/>
          <w:rtl/>
        </w:rPr>
        <w:t xml:space="preserve">מדינת ישראל </w:t>
      </w:r>
      <w:r w:rsidR="00172057" w:rsidRPr="00C4309A">
        <w:rPr>
          <w:rFonts w:cs="David"/>
          <w:b/>
          <w:bCs/>
          <w:sz w:val="24"/>
          <w:szCs w:val="24"/>
          <w:rtl/>
        </w:rPr>
        <w:t>–</w:t>
      </w:r>
      <w:r w:rsidR="00172057" w:rsidRPr="00C4309A">
        <w:rPr>
          <w:rFonts w:cs="David" w:hint="cs"/>
          <w:b/>
          <w:bCs/>
          <w:sz w:val="24"/>
          <w:szCs w:val="24"/>
          <w:rtl/>
        </w:rPr>
        <w:t xml:space="preserve"> משרד האוצר, רשות </w:t>
      </w:r>
    </w:p>
    <w:p w:rsidR="00172057" w:rsidRPr="00C4309A" w:rsidRDefault="00172057" w:rsidP="00C4309A">
      <w:pPr>
        <w:spacing w:line="240" w:lineRule="auto"/>
        <w:rPr>
          <w:rFonts w:cs="David"/>
          <w:sz w:val="24"/>
          <w:szCs w:val="24"/>
          <w:rtl/>
        </w:rPr>
      </w:pPr>
      <w:r w:rsidRPr="00C4309A">
        <w:rPr>
          <w:rFonts w:cs="David" w:hint="cs"/>
          <w:b/>
          <w:bCs/>
          <w:sz w:val="24"/>
          <w:szCs w:val="24"/>
          <w:rtl/>
        </w:rPr>
        <w:t xml:space="preserve">    </w:t>
      </w:r>
      <w:r w:rsidR="00C4309A" w:rsidRPr="00C4309A">
        <w:rPr>
          <w:rFonts w:cs="David" w:hint="cs"/>
          <w:b/>
          <w:bCs/>
          <w:sz w:val="24"/>
          <w:szCs w:val="24"/>
        </w:rPr>
        <w:t xml:space="preserve">   </w:t>
      </w:r>
      <w:r w:rsidRPr="00C4309A">
        <w:rPr>
          <w:rFonts w:cs="David" w:hint="cs"/>
          <w:b/>
          <w:bCs/>
          <w:sz w:val="24"/>
          <w:szCs w:val="24"/>
          <w:rtl/>
        </w:rPr>
        <w:t xml:space="preserve"> המיסים בישראל, </w:t>
      </w:r>
      <w:r w:rsidRPr="00C4309A">
        <w:rPr>
          <w:rFonts w:cs="David" w:hint="cs"/>
          <w:sz w:val="24"/>
          <w:szCs w:val="24"/>
          <w:rtl/>
        </w:rPr>
        <w:t>בכפוף להרחבי השיפוי כמפורט לעיל.</w:t>
      </w:r>
    </w:p>
    <w:p w:rsidR="00172057" w:rsidRPr="00C4309A" w:rsidRDefault="00C4309A" w:rsidP="00C4309A">
      <w:pPr>
        <w:spacing w:line="240" w:lineRule="auto"/>
        <w:rPr>
          <w:rFonts w:cs="David"/>
          <w:sz w:val="24"/>
          <w:szCs w:val="24"/>
          <w:rtl/>
        </w:rPr>
      </w:pPr>
      <w:r w:rsidRPr="00C4309A">
        <w:rPr>
          <w:rFonts w:cs="David" w:hint="cs"/>
          <w:sz w:val="24"/>
          <w:szCs w:val="24"/>
          <w:rtl/>
        </w:rPr>
        <w:t xml:space="preserve"> </w:t>
      </w:r>
      <w:r w:rsidR="00172057" w:rsidRPr="00C4309A">
        <w:rPr>
          <w:rFonts w:cs="David" w:hint="cs"/>
          <w:sz w:val="24"/>
          <w:szCs w:val="24"/>
          <w:rtl/>
        </w:rPr>
        <w:t xml:space="preserve">  ב.  בכל מקרה של צמצום או ביטול הביטוח  ע"י אחד הצדדים לא יהיה להם כל תוקף</w:t>
      </w:r>
    </w:p>
    <w:p w:rsidR="00172057" w:rsidRPr="00C4309A" w:rsidRDefault="00172057" w:rsidP="00C4309A">
      <w:pPr>
        <w:spacing w:line="240" w:lineRule="auto"/>
        <w:rPr>
          <w:rFonts w:cs="David"/>
          <w:sz w:val="24"/>
          <w:szCs w:val="24"/>
          <w:rtl/>
        </w:rPr>
      </w:pPr>
      <w:r w:rsidRPr="00C4309A">
        <w:rPr>
          <w:rFonts w:cs="David" w:hint="cs"/>
          <w:sz w:val="24"/>
          <w:szCs w:val="24"/>
          <w:rtl/>
        </w:rPr>
        <w:t xml:space="preserve"> </w:t>
      </w:r>
      <w:r w:rsidR="00C4309A" w:rsidRPr="00C4309A">
        <w:rPr>
          <w:rFonts w:cs="David" w:hint="cs"/>
          <w:sz w:val="24"/>
          <w:szCs w:val="24"/>
          <w:rtl/>
        </w:rPr>
        <w:t xml:space="preserve">    </w:t>
      </w:r>
      <w:r w:rsidRPr="00C4309A">
        <w:rPr>
          <w:rFonts w:cs="David" w:hint="cs"/>
          <w:sz w:val="24"/>
          <w:szCs w:val="24"/>
          <w:rtl/>
        </w:rPr>
        <w:t xml:space="preserve">   אלא אם ניתנה על כך הודעה מוקדמת של 60 יום לפחות במכתב רשום לחשב </w:t>
      </w:r>
    </w:p>
    <w:p w:rsidR="00172057" w:rsidRPr="00C4309A" w:rsidRDefault="00C4309A" w:rsidP="00C4309A">
      <w:pPr>
        <w:spacing w:line="240" w:lineRule="auto"/>
        <w:rPr>
          <w:rFonts w:cs="David"/>
          <w:sz w:val="24"/>
          <w:szCs w:val="24"/>
          <w:rtl/>
        </w:rPr>
      </w:pPr>
      <w:r w:rsidRPr="00C4309A">
        <w:rPr>
          <w:rFonts w:cs="David" w:hint="cs"/>
          <w:sz w:val="24"/>
          <w:szCs w:val="24"/>
          <w:rtl/>
        </w:rPr>
        <w:t xml:space="preserve">        </w:t>
      </w:r>
      <w:r w:rsidR="00172057" w:rsidRPr="00C4309A">
        <w:rPr>
          <w:rFonts w:cs="David" w:hint="cs"/>
          <w:sz w:val="24"/>
          <w:szCs w:val="24"/>
          <w:rtl/>
        </w:rPr>
        <w:t xml:space="preserve"> רשות המיסים בישראל. </w:t>
      </w:r>
    </w:p>
    <w:p w:rsidR="00172057" w:rsidRPr="00C4309A" w:rsidRDefault="00C4309A" w:rsidP="00C4309A">
      <w:pPr>
        <w:spacing w:line="240" w:lineRule="auto"/>
        <w:rPr>
          <w:rFonts w:cs="David"/>
          <w:sz w:val="24"/>
          <w:szCs w:val="24"/>
          <w:rtl/>
        </w:rPr>
      </w:pPr>
      <w:r w:rsidRPr="00C4309A">
        <w:rPr>
          <w:rFonts w:cs="David" w:hint="cs"/>
          <w:sz w:val="24"/>
          <w:szCs w:val="24"/>
          <w:rtl/>
        </w:rPr>
        <w:t xml:space="preserve">  </w:t>
      </w:r>
      <w:r w:rsidR="00172057" w:rsidRPr="00C4309A">
        <w:rPr>
          <w:rFonts w:cs="David" w:hint="cs"/>
          <w:sz w:val="24"/>
          <w:szCs w:val="24"/>
          <w:rtl/>
        </w:rPr>
        <w:t xml:space="preserve">  ג.  המבטח מוותר על כל זכות שיבוב/תחלוף, תביעה, חזרה או השתתפות כלפי מדינת </w:t>
      </w:r>
    </w:p>
    <w:p w:rsidR="00172057" w:rsidRPr="00C4309A" w:rsidRDefault="00172057" w:rsidP="00C4309A">
      <w:pPr>
        <w:spacing w:line="240" w:lineRule="auto"/>
        <w:rPr>
          <w:rFonts w:cs="David"/>
          <w:sz w:val="24"/>
          <w:szCs w:val="24"/>
          <w:rtl/>
        </w:rPr>
      </w:pPr>
      <w:r w:rsidRPr="00C4309A">
        <w:rPr>
          <w:rFonts w:cs="David" w:hint="cs"/>
          <w:sz w:val="24"/>
          <w:szCs w:val="24"/>
          <w:rtl/>
        </w:rPr>
        <w:t xml:space="preserve">  </w:t>
      </w:r>
      <w:r w:rsidR="00C4309A" w:rsidRPr="00C4309A">
        <w:rPr>
          <w:rFonts w:cs="David" w:hint="cs"/>
          <w:sz w:val="24"/>
          <w:szCs w:val="24"/>
          <w:rtl/>
        </w:rPr>
        <w:t xml:space="preserve">       </w:t>
      </w:r>
      <w:r w:rsidRPr="00C4309A">
        <w:rPr>
          <w:rFonts w:cs="David" w:hint="cs"/>
          <w:sz w:val="24"/>
          <w:szCs w:val="24"/>
          <w:rtl/>
        </w:rPr>
        <w:t xml:space="preserve">ישראל, - משרד האוצר, רשות המיסים בישראל ועובדיהם, ובלבד שהוויתור לא יחול </w:t>
      </w:r>
    </w:p>
    <w:p w:rsidR="00172057" w:rsidRPr="00C4309A" w:rsidRDefault="00172057" w:rsidP="00C4309A">
      <w:pPr>
        <w:spacing w:line="240" w:lineRule="auto"/>
        <w:rPr>
          <w:rFonts w:cs="David"/>
          <w:sz w:val="24"/>
          <w:szCs w:val="24"/>
          <w:rtl/>
        </w:rPr>
      </w:pPr>
      <w:r w:rsidRPr="00C4309A">
        <w:rPr>
          <w:rFonts w:cs="David" w:hint="cs"/>
          <w:sz w:val="24"/>
          <w:szCs w:val="24"/>
          <w:rtl/>
        </w:rPr>
        <w:t xml:space="preserve">  </w:t>
      </w:r>
      <w:r w:rsidR="00C4309A" w:rsidRPr="00C4309A">
        <w:rPr>
          <w:rFonts w:cs="David" w:hint="cs"/>
          <w:sz w:val="24"/>
          <w:szCs w:val="24"/>
          <w:rtl/>
        </w:rPr>
        <w:t xml:space="preserve">      </w:t>
      </w:r>
      <w:r w:rsidRPr="00C4309A">
        <w:rPr>
          <w:rFonts w:cs="David" w:hint="cs"/>
          <w:sz w:val="24"/>
          <w:szCs w:val="24"/>
          <w:rtl/>
        </w:rPr>
        <w:t xml:space="preserve">לטובת אדם  שגרם  לנזק מתוך כוונת זדון.     </w:t>
      </w:r>
    </w:p>
    <w:p w:rsidR="00172057" w:rsidRPr="00C4309A" w:rsidRDefault="00C4309A" w:rsidP="00C4309A">
      <w:pPr>
        <w:spacing w:line="240" w:lineRule="auto"/>
        <w:rPr>
          <w:rFonts w:cs="David"/>
          <w:sz w:val="24"/>
          <w:szCs w:val="24"/>
          <w:rtl/>
        </w:rPr>
      </w:pPr>
      <w:r w:rsidRPr="00C4309A">
        <w:rPr>
          <w:rFonts w:cs="David" w:hint="cs"/>
          <w:sz w:val="24"/>
          <w:szCs w:val="24"/>
          <w:rtl/>
        </w:rPr>
        <w:t xml:space="preserve">   </w:t>
      </w:r>
      <w:r w:rsidR="00172057" w:rsidRPr="00C4309A">
        <w:rPr>
          <w:rFonts w:cs="David" w:hint="cs"/>
          <w:sz w:val="24"/>
          <w:szCs w:val="24"/>
          <w:rtl/>
        </w:rPr>
        <w:t xml:space="preserve">ד.  הספק יהיה אחראי בלעדית כלפי המבטח לתשלום דמי הביטוח עבור כל הפוליסות </w:t>
      </w:r>
    </w:p>
    <w:p w:rsidR="00172057" w:rsidRPr="00C4309A" w:rsidRDefault="00172057" w:rsidP="00C4309A">
      <w:pPr>
        <w:spacing w:line="240" w:lineRule="auto"/>
        <w:rPr>
          <w:rFonts w:cs="David"/>
          <w:sz w:val="24"/>
          <w:szCs w:val="24"/>
          <w:rtl/>
        </w:rPr>
      </w:pPr>
      <w:r w:rsidRPr="00C4309A">
        <w:rPr>
          <w:rFonts w:cs="David" w:hint="cs"/>
          <w:sz w:val="24"/>
          <w:szCs w:val="24"/>
          <w:rtl/>
        </w:rPr>
        <w:t xml:space="preserve">  </w:t>
      </w:r>
      <w:r w:rsidR="00C4309A" w:rsidRPr="00C4309A">
        <w:rPr>
          <w:rFonts w:cs="David" w:hint="cs"/>
          <w:sz w:val="24"/>
          <w:szCs w:val="24"/>
          <w:rtl/>
        </w:rPr>
        <w:t xml:space="preserve">     </w:t>
      </w:r>
      <w:r w:rsidRPr="00C4309A">
        <w:rPr>
          <w:rFonts w:cs="David" w:hint="cs"/>
          <w:sz w:val="24"/>
          <w:szCs w:val="24"/>
          <w:rtl/>
        </w:rPr>
        <w:t xml:space="preserve">  ולמילוי כל החובות המוטלות על המבוטח על פי תנאי הפוליסות.</w:t>
      </w:r>
    </w:p>
    <w:p w:rsidR="00172057" w:rsidRPr="00C4309A" w:rsidRDefault="00C4309A" w:rsidP="00C4309A">
      <w:pPr>
        <w:spacing w:line="240" w:lineRule="auto"/>
        <w:rPr>
          <w:rFonts w:cs="David"/>
          <w:sz w:val="24"/>
          <w:szCs w:val="24"/>
          <w:rtl/>
        </w:rPr>
      </w:pPr>
      <w:r w:rsidRPr="00C4309A">
        <w:rPr>
          <w:rFonts w:cs="David" w:hint="cs"/>
          <w:sz w:val="24"/>
          <w:szCs w:val="24"/>
          <w:rtl/>
        </w:rPr>
        <w:t xml:space="preserve">    </w:t>
      </w:r>
      <w:r w:rsidR="00172057" w:rsidRPr="00C4309A">
        <w:rPr>
          <w:rFonts w:cs="David" w:hint="cs"/>
          <w:sz w:val="24"/>
          <w:szCs w:val="24"/>
          <w:rtl/>
        </w:rPr>
        <w:t>ה.  ההשתתפויות העצמיות הנקובות בכל פוליסה ופוליסה תחולנה בלעדית על הספק.</w:t>
      </w:r>
    </w:p>
    <w:p w:rsidR="00172057" w:rsidRPr="00C4309A" w:rsidRDefault="00C4309A" w:rsidP="00C4309A">
      <w:pPr>
        <w:spacing w:line="240" w:lineRule="auto"/>
        <w:rPr>
          <w:rFonts w:cs="David"/>
          <w:sz w:val="24"/>
          <w:szCs w:val="24"/>
          <w:rtl/>
        </w:rPr>
      </w:pPr>
      <w:r w:rsidRPr="00C4309A">
        <w:rPr>
          <w:rFonts w:cs="David" w:hint="cs"/>
          <w:sz w:val="24"/>
          <w:szCs w:val="24"/>
          <w:rtl/>
        </w:rPr>
        <w:t xml:space="preserve">    </w:t>
      </w:r>
      <w:r w:rsidR="00172057" w:rsidRPr="00C4309A">
        <w:rPr>
          <w:rFonts w:cs="David" w:hint="cs"/>
          <w:sz w:val="24"/>
          <w:szCs w:val="24"/>
          <w:rtl/>
        </w:rPr>
        <w:t xml:space="preserve">ו.  כל סעיף בפוליסות הביטוח המפקיע או מצמצם בדרך כל שהיא את אחריות המבטח  </w:t>
      </w:r>
    </w:p>
    <w:p w:rsidR="00C4309A" w:rsidRPr="00C4309A" w:rsidRDefault="00C4309A" w:rsidP="00C4309A">
      <w:pPr>
        <w:spacing w:line="240" w:lineRule="auto"/>
        <w:rPr>
          <w:rFonts w:cs="David"/>
          <w:sz w:val="24"/>
          <w:szCs w:val="24"/>
          <w:rtl/>
        </w:rPr>
      </w:pPr>
      <w:r>
        <w:rPr>
          <w:rFonts w:cs="David" w:hint="cs"/>
          <w:sz w:val="24"/>
          <w:szCs w:val="24"/>
          <w:rtl/>
        </w:rPr>
        <w:t xml:space="preserve">    </w:t>
      </w:r>
    </w:p>
    <w:p w:rsidR="00172057" w:rsidRPr="00C4309A" w:rsidRDefault="00172057" w:rsidP="00C4309A">
      <w:pPr>
        <w:spacing w:line="240" w:lineRule="auto"/>
        <w:rPr>
          <w:rFonts w:cs="David"/>
          <w:sz w:val="24"/>
          <w:szCs w:val="24"/>
          <w:rtl/>
        </w:rPr>
      </w:pPr>
      <w:r w:rsidRPr="00C4309A">
        <w:rPr>
          <w:rFonts w:cs="David" w:hint="cs"/>
          <w:sz w:val="24"/>
          <w:szCs w:val="24"/>
          <w:rtl/>
        </w:rPr>
        <w:t xml:space="preserve">        </w:t>
      </w:r>
      <w:r w:rsidR="00C4309A" w:rsidRPr="00C4309A">
        <w:rPr>
          <w:rFonts w:cs="David" w:hint="cs"/>
          <w:sz w:val="24"/>
          <w:szCs w:val="24"/>
          <w:rtl/>
        </w:rPr>
        <w:t xml:space="preserve"> </w:t>
      </w:r>
      <w:r w:rsidR="008147F3">
        <w:rPr>
          <w:rFonts w:cs="David" w:hint="cs"/>
          <w:sz w:val="24"/>
          <w:szCs w:val="24"/>
          <w:rtl/>
        </w:rPr>
        <w:t xml:space="preserve"> </w:t>
      </w:r>
      <w:r w:rsidR="00C4309A" w:rsidRPr="00C4309A">
        <w:rPr>
          <w:rFonts w:cs="David" w:hint="cs"/>
          <w:sz w:val="24"/>
          <w:szCs w:val="24"/>
          <w:rtl/>
        </w:rPr>
        <w:t xml:space="preserve">         </w:t>
      </w:r>
      <w:r w:rsidRPr="00C4309A">
        <w:rPr>
          <w:rFonts w:cs="David" w:hint="cs"/>
          <w:sz w:val="24"/>
          <w:szCs w:val="24"/>
          <w:rtl/>
        </w:rPr>
        <w:t xml:space="preserve">                                        </w:t>
      </w:r>
    </w:p>
    <w:p w:rsidR="00172057" w:rsidRPr="00C4309A" w:rsidRDefault="00172057" w:rsidP="00C4309A">
      <w:pPr>
        <w:spacing w:line="240" w:lineRule="auto"/>
        <w:rPr>
          <w:rFonts w:cs="David"/>
          <w:sz w:val="24"/>
          <w:szCs w:val="24"/>
          <w:rtl/>
        </w:rPr>
      </w:pPr>
      <w:r w:rsidRPr="00C4309A">
        <w:rPr>
          <w:rFonts w:cs="David" w:hint="cs"/>
          <w:sz w:val="24"/>
          <w:szCs w:val="24"/>
          <w:rtl/>
        </w:rPr>
        <w:t xml:space="preserve">   </w:t>
      </w:r>
      <w:r w:rsidR="00C4309A" w:rsidRPr="00C4309A">
        <w:rPr>
          <w:rFonts w:cs="David" w:hint="cs"/>
          <w:sz w:val="24"/>
          <w:szCs w:val="24"/>
          <w:rtl/>
        </w:rPr>
        <w:t xml:space="preserve">      </w:t>
      </w:r>
      <w:r w:rsidRPr="00C4309A">
        <w:rPr>
          <w:rFonts w:cs="David" w:hint="cs"/>
          <w:sz w:val="24"/>
          <w:szCs w:val="24"/>
          <w:rtl/>
        </w:rPr>
        <w:t xml:space="preserve">כאשר קיים ביטוח אחר לא יופעל כלפי מדינת ישראל, והביטוח הינו בחזקת                                  </w:t>
      </w:r>
    </w:p>
    <w:p w:rsidR="00172057" w:rsidRPr="00C4309A" w:rsidRDefault="00C4309A" w:rsidP="00C4309A">
      <w:pPr>
        <w:spacing w:line="240" w:lineRule="auto"/>
        <w:rPr>
          <w:rFonts w:cs="David"/>
          <w:sz w:val="24"/>
          <w:szCs w:val="24"/>
          <w:rtl/>
        </w:rPr>
      </w:pPr>
      <w:r w:rsidRPr="00C4309A">
        <w:rPr>
          <w:rFonts w:cs="David" w:hint="cs"/>
          <w:sz w:val="24"/>
          <w:szCs w:val="24"/>
          <w:rtl/>
        </w:rPr>
        <w:t xml:space="preserve">   </w:t>
      </w:r>
      <w:r w:rsidRPr="00C4309A">
        <w:rPr>
          <w:rFonts w:cs="David" w:hint="cs"/>
          <w:sz w:val="24"/>
          <w:szCs w:val="24"/>
        </w:rPr>
        <w:t xml:space="preserve">      </w:t>
      </w:r>
      <w:r w:rsidR="00172057" w:rsidRPr="00C4309A">
        <w:rPr>
          <w:rFonts w:cs="David" w:hint="cs"/>
          <w:sz w:val="24"/>
          <w:szCs w:val="24"/>
          <w:rtl/>
        </w:rPr>
        <w:t xml:space="preserve"> ביטוח ראשוני המזכה במלוא הזכויות על פי הביטוח.                                                   </w:t>
      </w:r>
    </w:p>
    <w:p w:rsidR="00172057" w:rsidRPr="00C4309A" w:rsidRDefault="00172057" w:rsidP="00C4309A">
      <w:pPr>
        <w:spacing w:line="240" w:lineRule="auto"/>
        <w:rPr>
          <w:rFonts w:cs="David"/>
          <w:sz w:val="24"/>
          <w:szCs w:val="24"/>
          <w:rtl/>
        </w:rPr>
      </w:pPr>
    </w:p>
    <w:p w:rsidR="00172057" w:rsidRPr="00C4309A" w:rsidRDefault="00C4309A" w:rsidP="00C4309A">
      <w:pPr>
        <w:spacing w:line="240" w:lineRule="auto"/>
        <w:rPr>
          <w:rFonts w:cs="David"/>
          <w:sz w:val="24"/>
          <w:szCs w:val="24"/>
          <w:rtl/>
        </w:rPr>
      </w:pPr>
      <w:r w:rsidRPr="00C4309A">
        <w:rPr>
          <w:rFonts w:cs="David" w:hint="cs"/>
          <w:sz w:val="24"/>
          <w:szCs w:val="24"/>
          <w:rtl/>
        </w:rPr>
        <w:t xml:space="preserve">        </w:t>
      </w:r>
      <w:r w:rsidR="00172057" w:rsidRPr="00C4309A">
        <w:rPr>
          <w:rFonts w:cs="David" w:hint="cs"/>
          <w:sz w:val="24"/>
          <w:szCs w:val="24"/>
          <w:rtl/>
        </w:rPr>
        <w:t xml:space="preserve">ז.  תנאי הכיסוי של כל הפוליסות לא יפחתו מהמקובל על פי תנאי "פוליסות נוסח </w:t>
      </w:r>
    </w:p>
    <w:p w:rsidR="00C4309A" w:rsidRPr="00C4309A" w:rsidRDefault="00C4309A" w:rsidP="00C4309A">
      <w:pPr>
        <w:spacing w:line="240" w:lineRule="auto"/>
        <w:rPr>
          <w:rFonts w:cs="David"/>
          <w:sz w:val="24"/>
          <w:szCs w:val="24"/>
          <w:rtl/>
        </w:rPr>
      </w:pPr>
      <w:r w:rsidRPr="00C4309A">
        <w:rPr>
          <w:rFonts w:cs="David" w:hint="cs"/>
          <w:sz w:val="24"/>
          <w:szCs w:val="24"/>
          <w:rtl/>
        </w:rPr>
        <w:t xml:space="preserve">            </w:t>
      </w:r>
      <w:r w:rsidR="00172057" w:rsidRPr="00C4309A">
        <w:rPr>
          <w:rFonts w:cs="David" w:hint="cs"/>
          <w:sz w:val="24"/>
          <w:szCs w:val="24"/>
          <w:rtl/>
        </w:rPr>
        <w:t>ביט", בכפוף להרחבת הכיסויים המתחייבים על פי הנדרש לעיל</w:t>
      </w:r>
    </w:p>
    <w:p w:rsidR="00172057" w:rsidRPr="00C4309A" w:rsidRDefault="00172057" w:rsidP="00C4309A">
      <w:pPr>
        <w:spacing w:line="240" w:lineRule="auto"/>
        <w:rPr>
          <w:rFonts w:cs="David"/>
          <w:sz w:val="24"/>
          <w:szCs w:val="24"/>
          <w:rtl/>
        </w:rPr>
      </w:pPr>
      <w:r w:rsidRPr="00C4309A">
        <w:rPr>
          <w:rFonts w:cs="David" w:hint="cs"/>
          <w:sz w:val="24"/>
          <w:szCs w:val="24"/>
          <w:rtl/>
        </w:rPr>
        <w:t xml:space="preserve">5 .  העתקי הפוליסות מאושרו וחתומות על ידי המבטח או אישור קיום ביטוחים בחתימת </w:t>
      </w:r>
    </w:p>
    <w:p w:rsidR="00172057" w:rsidRPr="00C4309A" w:rsidRDefault="00C4309A" w:rsidP="00C4309A">
      <w:pPr>
        <w:spacing w:line="240" w:lineRule="auto"/>
        <w:rPr>
          <w:rFonts w:cs="David"/>
          <w:sz w:val="24"/>
          <w:szCs w:val="24"/>
          <w:rtl/>
        </w:rPr>
      </w:pPr>
      <w:r w:rsidRPr="00C4309A">
        <w:rPr>
          <w:rFonts w:cs="David" w:hint="cs"/>
          <w:sz w:val="24"/>
          <w:szCs w:val="24"/>
          <w:rtl/>
        </w:rPr>
        <w:t xml:space="preserve">    </w:t>
      </w:r>
      <w:r w:rsidR="00172057" w:rsidRPr="00C4309A">
        <w:rPr>
          <w:rFonts w:cs="David" w:hint="cs"/>
          <w:sz w:val="24"/>
          <w:szCs w:val="24"/>
          <w:rtl/>
        </w:rPr>
        <w:t xml:space="preserve"> </w:t>
      </w:r>
      <w:r w:rsidRPr="00C4309A">
        <w:rPr>
          <w:rFonts w:cs="David" w:hint="cs"/>
          <w:sz w:val="24"/>
          <w:szCs w:val="24"/>
        </w:rPr>
        <w:t xml:space="preserve"> </w:t>
      </w:r>
      <w:r w:rsidR="00172057" w:rsidRPr="00C4309A">
        <w:rPr>
          <w:rFonts w:cs="David" w:hint="cs"/>
          <w:sz w:val="24"/>
          <w:szCs w:val="24"/>
          <w:rtl/>
        </w:rPr>
        <w:t xml:space="preserve">המבטח על ביצוע הביטוחים כאמור יומצאו על ידי הספק לרשות המיסים בישראל  עד </w:t>
      </w:r>
    </w:p>
    <w:p w:rsidR="00172057" w:rsidRPr="00C4309A" w:rsidRDefault="00C4309A" w:rsidP="00C4309A">
      <w:pPr>
        <w:spacing w:line="240" w:lineRule="auto"/>
        <w:rPr>
          <w:rFonts w:cs="David"/>
          <w:sz w:val="24"/>
          <w:szCs w:val="24"/>
          <w:rtl/>
        </w:rPr>
      </w:pPr>
      <w:r w:rsidRPr="00C4309A">
        <w:rPr>
          <w:rFonts w:cs="David" w:hint="cs"/>
          <w:sz w:val="24"/>
          <w:szCs w:val="24"/>
          <w:rtl/>
        </w:rPr>
        <w:t xml:space="preserve">      </w:t>
      </w:r>
      <w:r w:rsidR="00172057" w:rsidRPr="00C4309A">
        <w:rPr>
          <w:rFonts w:cs="David" w:hint="cs"/>
          <w:sz w:val="24"/>
          <w:szCs w:val="24"/>
          <w:rtl/>
        </w:rPr>
        <w:t xml:space="preserve">למועד חתימת החוזה.    </w:t>
      </w:r>
    </w:p>
    <w:p w:rsidR="00172057" w:rsidRPr="00C4309A" w:rsidRDefault="00172057" w:rsidP="00C4309A">
      <w:pPr>
        <w:spacing w:line="240" w:lineRule="auto"/>
        <w:rPr>
          <w:rFonts w:cs="David"/>
          <w:sz w:val="24"/>
          <w:szCs w:val="24"/>
          <w:rtl/>
        </w:rPr>
      </w:pPr>
      <w:r w:rsidRPr="00C4309A">
        <w:rPr>
          <w:rFonts w:cs="David" w:hint="cs"/>
          <w:sz w:val="24"/>
          <w:szCs w:val="24"/>
          <w:rtl/>
        </w:rPr>
        <w:t xml:space="preserve">  </w:t>
      </w:r>
    </w:p>
    <w:p w:rsidR="00172057" w:rsidRPr="00C4309A" w:rsidRDefault="00172057" w:rsidP="00C4309A">
      <w:pPr>
        <w:spacing w:line="240" w:lineRule="auto"/>
        <w:rPr>
          <w:rFonts w:cs="David"/>
          <w:sz w:val="24"/>
          <w:szCs w:val="24"/>
          <w:rtl/>
        </w:rPr>
      </w:pPr>
      <w:r w:rsidRPr="00C4309A">
        <w:rPr>
          <w:rFonts w:cs="David" w:hint="cs"/>
          <w:sz w:val="24"/>
          <w:szCs w:val="24"/>
          <w:rtl/>
        </w:rPr>
        <w:t xml:space="preserve"> 6.  הספק מתחייב בכל תקופת ההתקשרות החוזית עם מדינת ישראל </w:t>
      </w:r>
      <w:r w:rsidRPr="00C4309A">
        <w:rPr>
          <w:rFonts w:cs="David"/>
          <w:sz w:val="24"/>
          <w:szCs w:val="24"/>
          <w:rtl/>
        </w:rPr>
        <w:t>–</w:t>
      </w:r>
      <w:r w:rsidRPr="00C4309A">
        <w:rPr>
          <w:rFonts w:cs="David" w:hint="cs"/>
          <w:sz w:val="24"/>
          <w:szCs w:val="24"/>
          <w:rtl/>
        </w:rPr>
        <w:t xml:space="preserve"> משרד האוצר, </w:t>
      </w:r>
    </w:p>
    <w:p w:rsidR="00172057" w:rsidRPr="00C4309A" w:rsidRDefault="00C4309A" w:rsidP="00C4309A">
      <w:pPr>
        <w:spacing w:line="240" w:lineRule="auto"/>
        <w:rPr>
          <w:rFonts w:cs="David"/>
          <w:sz w:val="24"/>
          <w:szCs w:val="24"/>
          <w:rtl/>
        </w:rPr>
      </w:pPr>
      <w:r w:rsidRPr="00C4309A">
        <w:rPr>
          <w:rFonts w:cs="David" w:hint="cs"/>
          <w:sz w:val="24"/>
          <w:szCs w:val="24"/>
          <w:rtl/>
        </w:rPr>
        <w:t xml:space="preserve">       </w:t>
      </w:r>
      <w:r w:rsidR="00172057" w:rsidRPr="00C4309A">
        <w:rPr>
          <w:rFonts w:cs="David" w:hint="cs"/>
          <w:sz w:val="24"/>
          <w:szCs w:val="24"/>
          <w:rtl/>
        </w:rPr>
        <w:t xml:space="preserve">רשות המיסים בישראל  להחזיק בתוקף את פוליסות הביטוח. הספק מתחייב לחדש  </w:t>
      </w:r>
    </w:p>
    <w:p w:rsidR="00172057" w:rsidRPr="00C4309A" w:rsidRDefault="00C4309A" w:rsidP="00C4309A">
      <w:pPr>
        <w:spacing w:line="240" w:lineRule="auto"/>
        <w:rPr>
          <w:rFonts w:cs="David"/>
          <w:sz w:val="24"/>
          <w:szCs w:val="24"/>
          <w:rtl/>
        </w:rPr>
      </w:pPr>
      <w:r w:rsidRPr="00C4309A">
        <w:rPr>
          <w:rFonts w:cs="David" w:hint="cs"/>
          <w:sz w:val="24"/>
          <w:szCs w:val="24"/>
          <w:rtl/>
        </w:rPr>
        <w:t xml:space="preserve">      </w:t>
      </w:r>
      <w:r w:rsidR="00172057" w:rsidRPr="00C4309A">
        <w:rPr>
          <w:rFonts w:cs="David" w:hint="cs"/>
          <w:sz w:val="24"/>
          <w:szCs w:val="24"/>
          <w:rtl/>
        </w:rPr>
        <w:t xml:space="preserve"> את כל פוליסות הביטוח מדי שנה בשנה לכל אורך תקופת ההסכם ולהמציא את העתקי </w:t>
      </w:r>
    </w:p>
    <w:p w:rsidR="00172057" w:rsidRPr="00C4309A" w:rsidRDefault="00C4309A" w:rsidP="00C4309A">
      <w:pPr>
        <w:spacing w:line="240" w:lineRule="auto"/>
        <w:rPr>
          <w:rFonts w:cs="David"/>
          <w:sz w:val="24"/>
          <w:szCs w:val="24"/>
          <w:rtl/>
        </w:rPr>
      </w:pPr>
      <w:r w:rsidRPr="00C4309A">
        <w:rPr>
          <w:rFonts w:cs="David" w:hint="cs"/>
          <w:sz w:val="24"/>
          <w:szCs w:val="24"/>
          <w:rtl/>
        </w:rPr>
        <w:t xml:space="preserve">       </w:t>
      </w:r>
      <w:r w:rsidR="00172057" w:rsidRPr="00C4309A">
        <w:rPr>
          <w:rFonts w:cs="David" w:hint="cs"/>
          <w:sz w:val="24"/>
          <w:szCs w:val="24"/>
          <w:rtl/>
        </w:rPr>
        <w:t xml:space="preserve">הפוליסות המתחדשות אישור קיום ביטוחים חתום על ידי המבטח על חידושן לרשות </w:t>
      </w:r>
    </w:p>
    <w:p w:rsidR="00C4309A" w:rsidRPr="00C4309A" w:rsidRDefault="00C4309A" w:rsidP="00C4309A">
      <w:pPr>
        <w:spacing w:line="240" w:lineRule="auto"/>
        <w:rPr>
          <w:rFonts w:cs="David"/>
          <w:sz w:val="24"/>
          <w:szCs w:val="24"/>
          <w:rtl/>
        </w:rPr>
      </w:pPr>
      <w:r w:rsidRPr="00C4309A">
        <w:rPr>
          <w:rFonts w:cs="David" w:hint="cs"/>
          <w:sz w:val="24"/>
          <w:szCs w:val="24"/>
          <w:rtl/>
        </w:rPr>
        <w:t xml:space="preserve">       </w:t>
      </w:r>
      <w:r w:rsidR="00172057" w:rsidRPr="00C4309A">
        <w:rPr>
          <w:rFonts w:cs="David" w:hint="cs"/>
          <w:sz w:val="24"/>
          <w:szCs w:val="24"/>
          <w:rtl/>
        </w:rPr>
        <w:t xml:space="preserve">המיסים בישראל לכל המאוחר שבועיים  לפני תום תקופת </w:t>
      </w:r>
    </w:p>
    <w:p w:rsidR="00172057" w:rsidRPr="00C4309A" w:rsidRDefault="00172057" w:rsidP="00C4309A">
      <w:pPr>
        <w:spacing w:line="240" w:lineRule="auto"/>
        <w:rPr>
          <w:rFonts w:cs="David"/>
          <w:sz w:val="24"/>
          <w:szCs w:val="24"/>
          <w:rtl/>
        </w:rPr>
      </w:pPr>
      <w:r w:rsidRPr="00C4309A">
        <w:rPr>
          <w:rFonts w:cs="David" w:hint="cs"/>
          <w:sz w:val="24"/>
          <w:szCs w:val="24"/>
          <w:rtl/>
        </w:rPr>
        <w:t xml:space="preserve">   7.  אין בכל האמור בסעיפי הביטוח כדי לפטור את הספק מכל חובה החלה עליו על פי כל </w:t>
      </w:r>
    </w:p>
    <w:p w:rsidR="00172057" w:rsidRPr="00C4309A" w:rsidRDefault="00C4309A" w:rsidP="00C4309A">
      <w:pPr>
        <w:spacing w:line="240" w:lineRule="auto"/>
        <w:rPr>
          <w:rFonts w:cs="David"/>
          <w:sz w:val="24"/>
          <w:szCs w:val="24"/>
          <w:rtl/>
        </w:rPr>
      </w:pPr>
      <w:r w:rsidRPr="00C4309A">
        <w:rPr>
          <w:rFonts w:cs="David" w:hint="cs"/>
          <w:sz w:val="24"/>
          <w:szCs w:val="24"/>
          <w:rtl/>
        </w:rPr>
        <w:t xml:space="preserve">       </w:t>
      </w:r>
      <w:r w:rsidR="00172057" w:rsidRPr="00C4309A">
        <w:rPr>
          <w:rFonts w:cs="David" w:hint="cs"/>
          <w:sz w:val="24"/>
          <w:szCs w:val="24"/>
          <w:rtl/>
        </w:rPr>
        <w:t xml:space="preserve"> דין ועל פי החוזה ואין לפרש את האמור כוויתור של מדינת ישראל על כל סעד או זכות </w:t>
      </w:r>
    </w:p>
    <w:p w:rsidR="00172057" w:rsidRPr="00C4309A" w:rsidRDefault="00C4309A" w:rsidP="00C4309A">
      <w:pPr>
        <w:spacing w:line="240" w:lineRule="auto"/>
        <w:rPr>
          <w:rFonts w:cs="David"/>
          <w:sz w:val="24"/>
          <w:szCs w:val="24"/>
          <w:rtl/>
        </w:rPr>
      </w:pPr>
      <w:r w:rsidRPr="00C4309A">
        <w:rPr>
          <w:rFonts w:cs="David" w:hint="cs"/>
          <w:sz w:val="24"/>
          <w:szCs w:val="24"/>
          <w:rtl/>
        </w:rPr>
        <w:t xml:space="preserve">    </w:t>
      </w:r>
      <w:r w:rsidRPr="00C4309A">
        <w:rPr>
          <w:rFonts w:cs="David" w:hint="cs"/>
          <w:sz w:val="24"/>
          <w:szCs w:val="24"/>
        </w:rPr>
        <w:t xml:space="preserve">      </w:t>
      </w:r>
      <w:r w:rsidR="00172057" w:rsidRPr="00C4309A">
        <w:rPr>
          <w:rFonts w:cs="David" w:hint="cs"/>
          <w:sz w:val="24"/>
          <w:szCs w:val="24"/>
          <w:rtl/>
        </w:rPr>
        <w:t>המוקנים לה על פי הדין ועל פי  חוזה זה.</w:t>
      </w:r>
    </w:p>
    <w:p w:rsidR="00172057" w:rsidRPr="00C4309A" w:rsidRDefault="00172057" w:rsidP="00C4309A">
      <w:pPr>
        <w:spacing w:line="240" w:lineRule="auto"/>
        <w:rPr>
          <w:rFonts w:cs="David"/>
          <w:sz w:val="24"/>
          <w:szCs w:val="24"/>
          <w:rtl/>
        </w:rPr>
      </w:pPr>
    </w:p>
    <w:p w:rsidR="00172057" w:rsidRDefault="00172057" w:rsidP="00C4309A">
      <w:pPr>
        <w:spacing w:line="240" w:lineRule="auto"/>
        <w:rPr>
          <w:rtl/>
        </w:rPr>
      </w:pPr>
      <w:r w:rsidRPr="00C4309A">
        <w:rPr>
          <w:rFonts w:cs="David" w:hint="cs"/>
          <w:sz w:val="24"/>
          <w:szCs w:val="24"/>
          <w:rtl/>
        </w:rPr>
        <w:t xml:space="preserve">                                                         </w:t>
      </w:r>
      <w:r>
        <w:rPr>
          <w:rFonts w:hint="cs"/>
          <w:rtl/>
        </w:rPr>
        <w:t xml:space="preserve">       </w:t>
      </w:r>
    </w:p>
    <w:p w:rsidR="00172057" w:rsidRDefault="00172057" w:rsidP="00172057">
      <w:pPr>
        <w:rPr>
          <w:rtl/>
        </w:rPr>
      </w:pPr>
    </w:p>
    <w:p w:rsidR="0033094D" w:rsidRPr="005F29ED" w:rsidRDefault="0033094D" w:rsidP="0033094D">
      <w:pPr>
        <w:tabs>
          <w:tab w:val="left" w:pos="656"/>
        </w:tabs>
        <w:spacing w:before="240" w:after="60" w:line="312" w:lineRule="auto"/>
        <w:jc w:val="both"/>
        <w:rPr>
          <w:rFonts w:cs="David"/>
          <w:b/>
          <w:bCs/>
          <w:sz w:val="24"/>
          <w:szCs w:val="24"/>
          <w:rtl/>
        </w:rPr>
      </w:pPr>
      <w:r w:rsidRPr="005F29ED">
        <w:rPr>
          <w:rFonts w:cs="David" w:hint="cs"/>
          <w:b/>
          <w:bCs/>
          <w:sz w:val="24"/>
          <w:szCs w:val="24"/>
          <w:rtl/>
        </w:rPr>
        <w:t>9</w:t>
      </w:r>
      <w:r w:rsidRPr="005F29ED">
        <w:rPr>
          <w:rFonts w:cs="David" w:hint="cs"/>
          <w:sz w:val="24"/>
          <w:szCs w:val="24"/>
          <w:rtl/>
        </w:rPr>
        <w:t>.</w:t>
      </w:r>
      <w:r w:rsidRPr="005F29ED">
        <w:rPr>
          <w:rFonts w:cs="David" w:hint="cs"/>
          <w:sz w:val="24"/>
          <w:szCs w:val="24"/>
          <w:rtl/>
        </w:rPr>
        <w:tab/>
      </w:r>
      <w:r w:rsidRPr="005F29ED">
        <w:rPr>
          <w:rFonts w:cs="David" w:hint="cs"/>
          <w:b/>
          <w:bCs/>
          <w:sz w:val="24"/>
          <w:szCs w:val="24"/>
          <w:u w:val="single"/>
          <w:rtl/>
        </w:rPr>
        <w:t>ערבויות</w:t>
      </w:r>
      <w:r w:rsidRPr="005F29ED">
        <w:rPr>
          <w:rFonts w:cs="David" w:hint="cs"/>
          <w:b/>
          <w:bCs/>
          <w:sz w:val="24"/>
          <w:szCs w:val="24"/>
          <w:rtl/>
        </w:rPr>
        <w:t xml:space="preserve"> </w:t>
      </w:r>
    </w:p>
    <w:p w:rsidR="0033094D" w:rsidRPr="005F29ED" w:rsidRDefault="0033094D" w:rsidP="0033094D">
      <w:pPr>
        <w:pStyle w:val="a6"/>
        <w:tabs>
          <w:tab w:val="left" w:pos="652"/>
        </w:tabs>
        <w:spacing w:before="60" w:after="60" w:line="312" w:lineRule="auto"/>
        <w:ind w:left="645" w:hanging="645"/>
        <w:jc w:val="both"/>
        <w:rPr>
          <w:rFonts w:cs="David"/>
          <w:sz w:val="24"/>
          <w:szCs w:val="24"/>
          <w:rtl/>
        </w:rPr>
      </w:pPr>
      <w:r w:rsidRPr="005F29ED">
        <w:rPr>
          <w:rFonts w:cs="David" w:hint="cs"/>
          <w:sz w:val="24"/>
          <w:szCs w:val="24"/>
          <w:rtl/>
        </w:rPr>
        <w:t>9.1.</w:t>
      </w:r>
      <w:r w:rsidRPr="005F29ED">
        <w:rPr>
          <w:rFonts w:cs="David" w:hint="cs"/>
          <w:sz w:val="24"/>
          <w:szCs w:val="24"/>
          <w:rtl/>
        </w:rPr>
        <w:tab/>
        <w:t>כבטחון למילוי מלוא התחייבויות הספק על פי הסכם זה, ימסור הספק למזמין במעמד חתימת ההסכם ערבות בנקאית או ערבות של חברת ביטוח שברשותה רישיון לעסוק בביטוח בהתאם לחוק הפיקוח על עסקי ביטוח, התשמ"א-1981 חתומה על ידי החברה עצמה ולא על ידי סוכן ביטוח (להלן: "</w:t>
      </w:r>
      <w:r w:rsidRPr="005F29ED">
        <w:rPr>
          <w:rFonts w:cs="David" w:hint="cs"/>
          <w:b/>
          <w:bCs/>
          <w:sz w:val="24"/>
          <w:szCs w:val="24"/>
          <w:rtl/>
        </w:rPr>
        <w:t>הערבות</w:t>
      </w:r>
      <w:r w:rsidRPr="005F29ED">
        <w:rPr>
          <w:rFonts w:cs="David" w:hint="cs"/>
          <w:sz w:val="24"/>
          <w:szCs w:val="24"/>
          <w:rtl/>
        </w:rPr>
        <w:t xml:space="preserve">"). הערבות תהיה אוטונומית, בלתי מותנית, צמודה למדד המחירים לצרכן בנוסח המופיע בנספח ה' להסכם לפקודת משרד האוצר - רשות המסים בישראל בגובה של 30,000  ש"ח. </w:t>
      </w:r>
    </w:p>
    <w:p w:rsidR="0033094D" w:rsidRPr="005F29ED" w:rsidRDefault="0033094D" w:rsidP="0033094D">
      <w:pPr>
        <w:pStyle w:val="a6"/>
        <w:tabs>
          <w:tab w:val="clear" w:pos="4153"/>
          <w:tab w:val="clear" w:pos="8306"/>
          <w:tab w:val="left" w:pos="652"/>
        </w:tabs>
        <w:spacing w:before="60" w:after="60" w:line="312" w:lineRule="auto"/>
        <w:ind w:left="645" w:hanging="645"/>
        <w:jc w:val="both"/>
        <w:rPr>
          <w:rFonts w:cs="David"/>
          <w:sz w:val="24"/>
          <w:szCs w:val="24"/>
          <w:rtl/>
        </w:rPr>
      </w:pPr>
      <w:r w:rsidRPr="005F29ED">
        <w:rPr>
          <w:rFonts w:cs="David" w:hint="cs"/>
          <w:sz w:val="24"/>
          <w:szCs w:val="24"/>
          <w:rtl/>
        </w:rPr>
        <w:t>9.2.</w:t>
      </w:r>
      <w:r w:rsidRPr="005F29ED">
        <w:rPr>
          <w:rFonts w:cs="David" w:hint="cs"/>
          <w:sz w:val="24"/>
          <w:szCs w:val="24"/>
          <w:rtl/>
        </w:rPr>
        <w:tab/>
        <w:t>הערבות תהא בתוקף לפחות 90 יום לאחר תום תקופת הסכם ועד ליום ___________.</w:t>
      </w:r>
    </w:p>
    <w:p w:rsidR="0033094D" w:rsidRPr="005F29ED" w:rsidRDefault="0033094D" w:rsidP="0033094D">
      <w:pPr>
        <w:pStyle w:val="a6"/>
        <w:tabs>
          <w:tab w:val="clear" w:pos="4153"/>
          <w:tab w:val="clear" w:pos="8306"/>
          <w:tab w:val="left" w:pos="652"/>
        </w:tabs>
        <w:spacing w:before="60" w:after="60" w:line="312" w:lineRule="auto"/>
        <w:ind w:left="645" w:hanging="645"/>
        <w:jc w:val="both"/>
        <w:rPr>
          <w:rFonts w:cs="David"/>
          <w:sz w:val="24"/>
          <w:szCs w:val="24"/>
          <w:rtl/>
        </w:rPr>
      </w:pPr>
      <w:r w:rsidRPr="005F29ED">
        <w:rPr>
          <w:rFonts w:cs="David" w:hint="cs"/>
          <w:sz w:val="24"/>
          <w:szCs w:val="24"/>
          <w:rtl/>
        </w:rPr>
        <w:t>9.3</w:t>
      </w:r>
      <w:r w:rsidRPr="005F29ED">
        <w:rPr>
          <w:rFonts w:cs="David" w:hint="cs"/>
          <w:sz w:val="24"/>
          <w:szCs w:val="24"/>
          <w:rtl/>
        </w:rPr>
        <w:tab/>
        <w:t xml:space="preserve">בתום השלמת תיקון הארנוע או התקנת הארנוע החדש לשביעות רצונו המלאה של המזמין, יפקיד הספק בידי המזמין </w:t>
      </w:r>
      <w:r w:rsidRPr="005F29ED">
        <w:rPr>
          <w:rFonts w:cs="David" w:hint="cs"/>
          <w:b/>
          <w:bCs/>
          <w:sz w:val="24"/>
          <w:szCs w:val="24"/>
          <w:rtl/>
        </w:rPr>
        <w:t>ערבות טיב</w:t>
      </w:r>
      <w:r w:rsidRPr="005F29ED">
        <w:rPr>
          <w:rFonts w:cs="David" w:hint="cs"/>
          <w:sz w:val="24"/>
          <w:szCs w:val="24"/>
          <w:rtl/>
        </w:rPr>
        <w:t xml:space="preserve"> בנוסח המופיע כנספח ה' להסכם זה ובהתאם לנדרש לעיל על סך של 5% מערכה המדויק של התמורה עבור תיקון הארנוע/ התקנת הארנוע החדש (כולל מע"מ). </w:t>
      </w:r>
    </w:p>
    <w:p w:rsidR="0033094D" w:rsidRPr="005F29ED" w:rsidRDefault="0033094D" w:rsidP="0033094D">
      <w:pPr>
        <w:pStyle w:val="a6"/>
        <w:tabs>
          <w:tab w:val="clear" w:pos="4153"/>
          <w:tab w:val="clear" w:pos="8306"/>
          <w:tab w:val="left" w:pos="652"/>
        </w:tabs>
        <w:spacing w:before="60" w:after="60" w:line="312" w:lineRule="auto"/>
        <w:ind w:left="645" w:hanging="645"/>
        <w:jc w:val="both"/>
        <w:rPr>
          <w:rFonts w:cs="David"/>
          <w:sz w:val="24"/>
          <w:szCs w:val="24"/>
          <w:rtl/>
        </w:rPr>
      </w:pPr>
      <w:r w:rsidRPr="005F29ED">
        <w:rPr>
          <w:rFonts w:cs="David" w:hint="cs"/>
          <w:sz w:val="24"/>
          <w:szCs w:val="24"/>
          <w:rtl/>
        </w:rPr>
        <w:tab/>
        <w:t xml:space="preserve">ערבות הטיב תהא בתוקף למשך 24 חודשים ממועד השלמת תיקון הארנוע/התקנת הארנוע החדש ותשמש להבטחת טיב השירותים שניתנו על ידי הספק באותה הזמנה. יובהר בזאת כי הפקדת הערבות כאמור הינה תנאי לתשלום התמורה על ידי המזמין ולשחרור ערבות הביצוע. </w:t>
      </w:r>
    </w:p>
    <w:p w:rsidR="0033094D" w:rsidRPr="005F29ED" w:rsidRDefault="0033094D" w:rsidP="0033094D">
      <w:pPr>
        <w:pStyle w:val="a6"/>
        <w:tabs>
          <w:tab w:val="left" w:pos="652"/>
        </w:tabs>
        <w:spacing w:before="60" w:after="60" w:line="312" w:lineRule="auto"/>
        <w:ind w:left="645" w:hanging="645"/>
        <w:jc w:val="both"/>
        <w:rPr>
          <w:rFonts w:cs="David"/>
          <w:sz w:val="24"/>
          <w:szCs w:val="24"/>
          <w:rtl/>
        </w:rPr>
      </w:pPr>
      <w:r w:rsidRPr="005F29ED">
        <w:rPr>
          <w:rFonts w:cs="David" w:hint="cs"/>
          <w:sz w:val="24"/>
          <w:szCs w:val="24"/>
          <w:rtl/>
        </w:rPr>
        <w:t>9.4.</w:t>
      </w:r>
      <w:r w:rsidRPr="005F29ED">
        <w:rPr>
          <w:rFonts w:cs="David" w:hint="cs"/>
          <w:sz w:val="24"/>
          <w:szCs w:val="24"/>
          <w:rtl/>
        </w:rPr>
        <w:tab/>
        <w:t>לא קיים הספק הוראה מהוראות הסכם זה, רשאי המזמין לחלט את הערבות לאחר מתן הודעה מראש בכתב להספק על כוונתו לעשות כן, לפחות 7 ימים מראש. הספק יהיה רשאי לשלם למזמין את סכום הערבות על מנת למנוע את חילוטה, ואולם אין בתשלום סכום הערבות בכדי לחייב את המזמין או בכדי להעניק לספק כל זכות להשבת דמי הערבות.</w:t>
      </w:r>
    </w:p>
    <w:p w:rsidR="0033094D" w:rsidRPr="005F29ED" w:rsidRDefault="0033094D" w:rsidP="0033094D">
      <w:pPr>
        <w:pStyle w:val="a6"/>
        <w:tabs>
          <w:tab w:val="left" w:pos="652"/>
        </w:tabs>
        <w:spacing w:before="60" w:after="60" w:line="312" w:lineRule="auto"/>
        <w:ind w:left="645" w:hanging="645"/>
        <w:jc w:val="both"/>
        <w:rPr>
          <w:rFonts w:cs="David"/>
          <w:sz w:val="24"/>
          <w:szCs w:val="24"/>
          <w:rtl/>
        </w:rPr>
      </w:pPr>
      <w:r w:rsidRPr="005F29ED">
        <w:rPr>
          <w:rFonts w:cs="David" w:hint="cs"/>
          <w:sz w:val="24"/>
          <w:szCs w:val="24"/>
          <w:rtl/>
        </w:rPr>
        <w:t>9.5.</w:t>
      </w:r>
      <w:r w:rsidRPr="005F29ED">
        <w:rPr>
          <w:rFonts w:cs="David" w:hint="cs"/>
          <w:sz w:val="24"/>
          <w:szCs w:val="24"/>
          <w:rtl/>
        </w:rPr>
        <w:tab/>
        <w:t>אי תשלום סכום הערבות על ידי הספק מהווה הפרה יסודית של הסכם זה, והמזמין יהיה רשאי לבטלו באופן מיידי.</w:t>
      </w:r>
    </w:p>
    <w:p w:rsidR="0033094D" w:rsidRPr="005F29ED" w:rsidRDefault="0033094D" w:rsidP="0033094D">
      <w:pPr>
        <w:pStyle w:val="a6"/>
        <w:tabs>
          <w:tab w:val="left" w:pos="652"/>
        </w:tabs>
        <w:spacing w:before="60" w:after="60" w:line="312" w:lineRule="auto"/>
        <w:ind w:left="645" w:hanging="645"/>
        <w:jc w:val="both"/>
        <w:rPr>
          <w:rFonts w:cs="David"/>
          <w:sz w:val="24"/>
          <w:szCs w:val="24"/>
          <w:rtl/>
        </w:rPr>
      </w:pPr>
      <w:r w:rsidRPr="005F29ED">
        <w:rPr>
          <w:rFonts w:cs="David" w:hint="cs"/>
          <w:sz w:val="24"/>
          <w:szCs w:val="24"/>
          <w:rtl/>
        </w:rPr>
        <w:t>9.6.</w:t>
      </w:r>
      <w:r w:rsidRPr="005F29ED">
        <w:rPr>
          <w:rFonts w:cs="David" w:hint="cs"/>
          <w:sz w:val="24"/>
          <w:szCs w:val="24"/>
          <w:rtl/>
        </w:rPr>
        <w:tab/>
        <w:t xml:space="preserve">חולטה הערבות ולא בוטל ההסכם על ידי המזמין, יהיה על הספק להפקיד ערבות נוספת כך שבידי המזמין תהא ערבות בגובה הסכום הנדרש כמפורט בסעיף 9.1 לעיל. </w:t>
      </w:r>
    </w:p>
    <w:p w:rsidR="0033094D" w:rsidRPr="005F29ED" w:rsidRDefault="0033094D" w:rsidP="00305CA5">
      <w:pPr>
        <w:pStyle w:val="a6"/>
        <w:tabs>
          <w:tab w:val="left" w:pos="652"/>
        </w:tabs>
        <w:spacing w:before="60" w:after="60" w:line="312" w:lineRule="auto"/>
        <w:ind w:left="645" w:hanging="645"/>
        <w:jc w:val="both"/>
        <w:rPr>
          <w:rFonts w:cs="David"/>
          <w:sz w:val="24"/>
          <w:szCs w:val="24"/>
          <w:rtl/>
        </w:rPr>
      </w:pPr>
      <w:r w:rsidRPr="005F29ED">
        <w:rPr>
          <w:rFonts w:cs="David" w:hint="cs"/>
          <w:sz w:val="24"/>
          <w:szCs w:val="24"/>
          <w:rtl/>
        </w:rPr>
        <w:t>9</w:t>
      </w:r>
      <w:r w:rsidR="00305CA5" w:rsidRPr="005F29ED">
        <w:rPr>
          <w:rFonts w:cs="David" w:hint="cs"/>
          <w:sz w:val="24"/>
          <w:szCs w:val="24"/>
          <w:rtl/>
        </w:rPr>
        <w:t>.</w:t>
      </w:r>
      <w:r w:rsidRPr="005F29ED">
        <w:rPr>
          <w:rFonts w:cs="David" w:hint="cs"/>
          <w:sz w:val="24"/>
          <w:szCs w:val="24"/>
          <w:rtl/>
        </w:rPr>
        <w:t>7.</w:t>
      </w:r>
      <w:r w:rsidRPr="005F29ED">
        <w:rPr>
          <w:rFonts w:cs="David" w:hint="cs"/>
          <w:sz w:val="24"/>
          <w:szCs w:val="24"/>
          <w:rtl/>
        </w:rPr>
        <w:tab/>
        <w:t xml:space="preserve">למען הסר ספק, מוצהר ומוסכם בין הצדדים כי סכום הערבות הנו סכום פיצויים מוסכם ומוערך מראש על הפרת ההסכם על ידי הספק מבלי שיהיה כל צורך בהוכחת נזק כלשהו. </w:t>
      </w:r>
    </w:p>
    <w:p w:rsidR="0033094D" w:rsidRPr="005F29ED" w:rsidRDefault="0033094D" w:rsidP="0033094D">
      <w:pPr>
        <w:pStyle w:val="a6"/>
        <w:tabs>
          <w:tab w:val="left" w:pos="652"/>
        </w:tabs>
        <w:spacing w:before="60" w:after="60" w:line="312" w:lineRule="auto"/>
        <w:ind w:left="645" w:hanging="645"/>
        <w:jc w:val="both"/>
        <w:rPr>
          <w:rFonts w:cs="David"/>
          <w:sz w:val="24"/>
          <w:szCs w:val="24"/>
          <w:rtl/>
        </w:rPr>
      </w:pPr>
      <w:r w:rsidRPr="005F29ED">
        <w:rPr>
          <w:rFonts w:cs="David" w:hint="cs"/>
          <w:sz w:val="24"/>
          <w:szCs w:val="24"/>
          <w:rtl/>
        </w:rPr>
        <w:t>9.8.</w:t>
      </w:r>
      <w:r w:rsidRPr="005F29ED">
        <w:rPr>
          <w:rFonts w:cs="David" w:hint="cs"/>
          <w:sz w:val="24"/>
          <w:szCs w:val="24"/>
          <w:rtl/>
        </w:rPr>
        <w:tab/>
        <w:t xml:space="preserve">מבלי לפגוע באמור לעיל, המזמין יהיה רשאי בכל זמן להוכיח כי נזקו גבוה יותר ולתובעו מספק ואין בחילוט הערבות הבנקאית כדי למנוע מהמזמין ו/או לשלול ממנו מלהעלות כל טענה ולדרוש כל סעד העובד לו עפ"י כל דין. </w:t>
      </w:r>
    </w:p>
    <w:p w:rsidR="0033094D" w:rsidRPr="005F29ED" w:rsidRDefault="0033094D" w:rsidP="0033094D">
      <w:pPr>
        <w:pStyle w:val="a6"/>
        <w:tabs>
          <w:tab w:val="left" w:pos="652"/>
        </w:tabs>
        <w:spacing w:before="60" w:after="60" w:line="312" w:lineRule="auto"/>
        <w:ind w:left="645" w:hanging="645"/>
        <w:jc w:val="both"/>
        <w:rPr>
          <w:rFonts w:cs="David"/>
          <w:sz w:val="24"/>
          <w:szCs w:val="24"/>
          <w:rtl/>
        </w:rPr>
      </w:pPr>
      <w:r w:rsidRPr="005F29ED">
        <w:rPr>
          <w:rFonts w:cs="David" w:hint="cs"/>
          <w:sz w:val="24"/>
          <w:szCs w:val="24"/>
          <w:rtl/>
        </w:rPr>
        <w:t>9.9.</w:t>
      </w:r>
      <w:r w:rsidRPr="005F29ED">
        <w:rPr>
          <w:rFonts w:cs="David" w:hint="cs"/>
          <w:sz w:val="24"/>
          <w:szCs w:val="24"/>
          <w:rtl/>
        </w:rPr>
        <w:tab/>
        <w:t xml:space="preserve">המזמין יהיה רשאי להציג את הערבות לפירעון מיידי בכל מקרה של הפסקת ההתקשרות בהתאם לסעיף 10 להסכם שלהלן. </w:t>
      </w:r>
    </w:p>
    <w:p w:rsidR="0033094D" w:rsidRPr="005F29ED" w:rsidRDefault="0033094D" w:rsidP="0033094D">
      <w:pPr>
        <w:pStyle w:val="a6"/>
        <w:tabs>
          <w:tab w:val="left" w:pos="652"/>
        </w:tabs>
        <w:spacing w:before="60" w:after="60" w:line="312" w:lineRule="auto"/>
        <w:ind w:left="645" w:hanging="645"/>
        <w:jc w:val="both"/>
        <w:rPr>
          <w:rFonts w:cs="David"/>
          <w:sz w:val="24"/>
          <w:szCs w:val="24"/>
          <w:rtl/>
        </w:rPr>
      </w:pPr>
      <w:r w:rsidRPr="005F29ED">
        <w:rPr>
          <w:rFonts w:cs="David" w:hint="cs"/>
          <w:sz w:val="24"/>
          <w:szCs w:val="24"/>
          <w:rtl/>
        </w:rPr>
        <w:t>9.10.</w:t>
      </w:r>
      <w:r w:rsidRPr="005F29ED">
        <w:rPr>
          <w:rFonts w:cs="David" w:hint="cs"/>
          <w:sz w:val="24"/>
          <w:szCs w:val="24"/>
          <w:rtl/>
        </w:rPr>
        <w:tab/>
        <w:t xml:space="preserve">מתן הערבות כאמור, על כל התנאים המפורטים ואישורה בידי המזמין כמתאים לדרישותיו, מהווה תנאי מוקדם לכניסתו של הסכם זה לתוקף. </w:t>
      </w:r>
    </w:p>
    <w:p w:rsidR="0033094D" w:rsidRPr="005F29ED" w:rsidRDefault="0033094D" w:rsidP="0033094D">
      <w:pPr>
        <w:pStyle w:val="a6"/>
        <w:tabs>
          <w:tab w:val="left" w:pos="652"/>
        </w:tabs>
        <w:spacing w:before="60" w:after="60" w:line="312" w:lineRule="auto"/>
        <w:ind w:left="645" w:hanging="645"/>
        <w:jc w:val="both"/>
        <w:rPr>
          <w:rFonts w:cs="David"/>
          <w:sz w:val="24"/>
          <w:szCs w:val="24"/>
          <w:rtl/>
        </w:rPr>
      </w:pPr>
    </w:p>
    <w:p w:rsidR="0033094D" w:rsidRPr="005F29ED" w:rsidRDefault="0033094D" w:rsidP="0033094D">
      <w:pPr>
        <w:pStyle w:val="a6"/>
        <w:tabs>
          <w:tab w:val="left" w:pos="652"/>
        </w:tabs>
        <w:spacing w:before="60" w:after="60" w:line="312" w:lineRule="auto"/>
        <w:ind w:left="645" w:hanging="645"/>
        <w:jc w:val="both"/>
        <w:rPr>
          <w:rFonts w:cs="David"/>
          <w:sz w:val="24"/>
          <w:szCs w:val="24"/>
          <w:rtl/>
        </w:rPr>
      </w:pPr>
    </w:p>
    <w:p w:rsidR="0033094D" w:rsidRPr="005F29ED" w:rsidRDefault="0033094D" w:rsidP="0033094D">
      <w:pPr>
        <w:keepLines/>
        <w:widowControl w:val="0"/>
        <w:spacing w:before="240" w:after="60" w:line="312" w:lineRule="auto"/>
        <w:jc w:val="both"/>
        <w:rPr>
          <w:rFonts w:cs="David"/>
          <w:b/>
          <w:bCs/>
          <w:sz w:val="24"/>
          <w:szCs w:val="24"/>
          <w:rtl/>
        </w:rPr>
      </w:pPr>
      <w:r w:rsidRPr="005F29ED">
        <w:rPr>
          <w:rFonts w:cs="David" w:hint="cs"/>
          <w:b/>
          <w:bCs/>
          <w:sz w:val="24"/>
          <w:szCs w:val="24"/>
          <w:rtl/>
        </w:rPr>
        <w:t>10</w:t>
      </w:r>
      <w:r w:rsidRPr="005F29ED">
        <w:rPr>
          <w:rFonts w:cs="David" w:hint="cs"/>
          <w:sz w:val="24"/>
          <w:szCs w:val="24"/>
          <w:rtl/>
        </w:rPr>
        <w:t>.</w:t>
      </w:r>
      <w:r w:rsidRPr="005F29ED">
        <w:rPr>
          <w:rFonts w:cs="David" w:hint="cs"/>
          <w:sz w:val="24"/>
          <w:szCs w:val="24"/>
          <w:rtl/>
        </w:rPr>
        <w:tab/>
      </w:r>
      <w:r w:rsidRPr="005F29ED">
        <w:rPr>
          <w:rFonts w:cs="David" w:hint="cs"/>
          <w:b/>
          <w:bCs/>
          <w:sz w:val="24"/>
          <w:szCs w:val="24"/>
          <w:u w:val="single"/>
          <w:rtl/>
        </w:rPr>
        <w:t xml:space="preserve">הפרת ההסכם </w:t>
      </w:r>
    </w:p>
    <w:p w:rsidR="0033094D" w:rsidRPr="005F29ED" w:rsidRDefault="0033094D" w:rsidP="0033094D">
      <w:pPr>
        <w:keepLines/>
        <w:widowControl w:val="0"/>
        <w:spacing w:before="240" w:after="60" w:line="312" w:lineRule="auto"/>
        <w:ind w:left="652" w:hanging="652"/>
        <w:jc w:val="both"/>
        <w:rPr>
          <w:rFonts w:cs="David"/>
          <w:b/>
          <w:bCs/>
          <w:sz w:val="24"/>
          <w:szCs w:val="24"/>
          <w:rtl/>
        </w:rPr>
      </w:pPr>
      <w:r w:rsidRPr="005F29ED">
        <w:rPr>
          <w:rFonts w:cs="David" w:hint="cs"/>
          <w:sz w:val="24"/>
          <w:szCs w:val="24"/>
          <w:rtl/>
        </w:rPr>
        <w:t>10.1.</w:t>
      </w:r>
      <w:r w:rsidRPr="005F29ED">
        <w:rPr>
          <w:rFonts w:cs="David" w:hint="cs"/>
          <w:sz w:val="24"/>
          <w:szCs w:val="24"/>
          <w:rtl/>
        </w:rPr>
        <w:tab/>
        <w:t xml:space="preserve">מבלי לפגוע בכלליות הסכם זה, הפרת האמור בסעיפים 4, 5, 6, 7, 8, 9, ו- 16 של </w:t>
      </w:r>
      <w:r w:rsidRPr="005F29ED">
        <w:rPr>
          <w:rFonts w:cs="David" w:hint="cs"/>
          <w:sz w:val="24"/>
          <w:szCs w:val="24"/>
          <w:rtl/>
        </w:rPr>
        <w:tab/>
        <w:t>ההסכם מהווה הפרה יסודית של ההסכם.</w:t>
      </w:r>
    </w:p>
    <w:p w:rsidR="0033094D" w:rsidRPr="005F29ED" w:rsidRDefault="0033094D" w:rsidP="0033094D">
      <w:pPr>
        <w:spacing w:before="60" w:after="60" w:line="312" w:lineRule="auto"/>
        <w:ind w:left="652" w:hanging="652"/>
        <w:jc w:val="both"/>
        <w:rPr>
          <w:rFonts w:cs="David"/>
          <w:sz w:val="24"/>
          <w:szCs w:val="24"/>
          <w:rtl/>
        </w:rPr>
      </w:pPr>
      <w:r w:rsidRPr="005F29ED">
        <w:rPr>
          <w:rFonts w:cs="David" w:hint="cs"/>
          <w:sz w:val="24"/>
          <w:szCs w:val="24"/>
          <w:rtl/>
        </w:rPr>
        <w:t>10.2.</w:t>
      </w:r>
      <w:r w:rsidRPr="005F29ED">
        <w:rPr>
          <w:rFonts w:cs="David" w:hint="cs"/>
          <w:b/>
          <w:bCs/>
          <w:sz w:val="24"/>
          <w:szCs w:val="24"/>
          <w:rtl/>
        </w:rPr>
        <w:tab/>
      </w:r>
      <w:r w:rsidRPr="005F29ED">
        <w:rPr>
          <w:rFonts w:cs="David" w:hint="cs"/>
          <w:sz w:val="24"/>
          <w:szCs w:val="24"/>
          <w:rtl/>
        </w:rPr>
        <w:t xml:space="preserve">הפר הספק הסכם זה הפרה יסודית לפי הסכם זה או כהגדרתה בחוק החוזים (תרופות בשל הפרת הסכם), תשל"א </w:t>
      </w:r>
      <w:r w:rsidRPr="005F29ED">
        <w:rPr>
          <w:rFonts w:cs="David"/>
          <w:sz w:val="24"/>
          <w:szCs w:val="24"/>
        </w:rPr>
        <w:t>–</w:t>
      </w:r>
      <w:r w:rsidRPr="005F29ED">
        <w:rPr>
          <w:rFonts w:cs="David" w:hint="cs"/>
          <w:sz w:val="24"/>
          <w:szCs w:val="24"/>
          <w:rtl/>
        </w:rPr>
        <w:t xml:space="preserve"> 1970, או הפר תנאי אחר מתנאי הסכם זה ולגבי הפרה זו ניתנה לספק הארכה לקיום התנאי, והתנאי לא קוים תוך זמן סביר לאחר מתן הארכה, רשאי המזמין בכל אחד מן  המקרים שפורטו לבטל הסכם זה, ו/או לחלופין רשאי המזמין לבצע בעצמו ו/או באמצעות אחרים כל דבר אשר היה אמור להיעשות על ידי הספק וזאת על חשבון מפעיל המזנון, וזאת בנוסף על  כל זכות שיש בידי המזמין על פי כל דין לאכוף על הספק לבצע התנאי ו/או ההתחייבויות על-פי ההסכם.</w:t>
      </w:r>
    </w:p>
    <w:p w:rsidR="0033094D" w:rsidRPr="005F29ED" w:rsidRDefault="0033094D" w:rsidP="0033094D">
      <w:pPr>
        <w:keepLines/>
        <w:widowControl w:val="0"/>
        <w:spacing w:after="60" w:line="312" w:lineRule="auto"/>
        <w:ind w:left="651" w:hanging="651"/>
        <w:jc w:val="both"/>
        <w:rPr>
          <w:rFonts w:cs="David"/>
          <w:b/>
          <w:bCs/>
          <w:sz w:val="24"/>
          <w:szCs w:val="24"/>
          <w:rtl/>
        </w:rPr>
      </w:pPr>
      <w:r w:rsidRPr="005F29ED">
        <w:rPr>
          <w:rFonts w:cs="David" w:hint="cs"/>
          <w:sz w:val="24"/>
          <w:szCs w:val="24"/>
          <w:rtl/>
        </w:rPr>
        <w:t>10.3.</w:t>
      </w:r>
      <w:r w:rsidRPr="005F29ED">
        <w:rPr>
          <w:rFonts w:cs="David" w:hint="cs"/>
          <w:b/>
          <w:bCs/>
          <w:sz w:val="24"/>
          <w:szCs w:val="24"/>
          <w:rtl/>
        </w:rPr>
        <w:tab/>
      </w:r>
      <w:r w:rsidRPr="005F29ED">
        <w:rPr>
          <w:rFonts w:cs="David" w:hint="cs"/>
          <w:sz w:val="24"/>
          <w:szCs w:val="24"/>
          <w:rtl/>
        </w:rPr>
        <w:t xml:space="preserve">מבלי לפגוע בכלליות האמור, יהיה המזמין רשאי לבטל הסכם זה ללא צורך בהודעה מוקדמת לספק, בהתרחש כל אחד מהמקרים הבאים: </w:t>
      </w:r>
    </w:p>
    <w:p w:rsidR="0033094D" w:rsidRPr="005F29ED" w:rsidRDefault="0033094D" w:rsidP="0033094D">
      <w:pPr>
        <w:spacing w:before="60" w:after="60" w:line="312" w:lineRule="auto"/>
        <w:ind w:left="652"/>
        <w:jc w:val="both"/>
        <w:rPr>
          <w:rFonts w:cs="David"/>
          <w:sz w:val="24"/>
          <w:szCs w:val="24"/>
          <w:rtl/>
        </w:rPr>
      </w:pPr>
      <w:r w:rsidRPr="005F29ED">
        <w:rPr>
          <w:rFonts w:cs="David" w:hint="cs"/>
          <w:sz w:val="24"/>
          <w:szCs w:val="24"/>
          <w:rtl/>
        </w:rPr>
        <w:t>10.3.1.</w:t>
      </w:r>
      <w:r w:rsidRPr="005F29ED">
        <w:rPr>
          <w:rFonts w:cs="David" w:hint="cs"/>
          <w:sz w:val="24"/>
          <w:szCs w:val="24"/>
          <w:rtl/>
        </w:rPr>
        <w:tab/>
        <w:t>אם ימונה כונס נכסים זמני או קבוע לעסקי ו/או רכוש הספק.</w:t>
      </w:r>
      <w:r w:rsidRPr="005F29ED">
        <w:rPr>
          <w:rFonts w:cs="David" w:hint="cs"/>
          <w:sz w:val="24"/>
          <w:szCs w:val="24"/>
          <w:rtl/>
        </w:rPr>
        <w:tab/>
      </w:r>
    </w:p>
    <w:p w:rsidR="0033094D" w:rsidRPr="005F29ED" w:rsidRDefault="0033094D" w:rsidP="0033094D">
      <w:pPr>
        <w:spacing w:before="60" w:after="60" w:line="312" w:lineRule="auto"/>
        <w:ind w:left="652"/>
        <w:jc w:val="both"/>
        <w:rPr>
          <w:rFonts w:cs="David"/>
          <w:sz w:val="24"/>
          <w:szCs w:val="24"/>
          <w:rtl/>
        </w:rPr>
      </w:pPr>
      <w:r w:rsidRPr="005F29ED">
        <w:rPr>
          <w:rFonts w:cs="David" w:hint="cs"/>
          <w:sz w:val="24"/>
          <w:szCs w:val="24"/>
          <w:rtl/>
        </w:rPr>
        <w:t>10.3.2.</w:t>
      </w:r>
      <w:r w:rsidRPr="005F29ED">
        <w:rPr>
          <w:rFonts w:cs="David" w:hint="cs"/>
          <w:sz w:val="24"/>
          <w:szCs w:val="24"/>
          <w:rtl/>
        </w:rPr>
        <w:tab/>
        <w:t>אם ימונה קדם מפרק או מפרק זמני או מפרק קבוע לספק.</w:t>
      </w:r>
      <w:r w:rsidRPr="005F29ED">
        <w:rPr>
          <w:rFonts w:cs="David" w:hint="cs"/>
          <w:sz w:val="24"/>
          <w:szCs w:val="24"/>
          <w:rtl/>
        </w:rPr>
        <w:tab/>
      </w:r>
    </w:p>
    <w:p w:rsidR="0033094D" w:rsidRPr="005F29ED" w:rsidRDefault="0033094D" w:rsidP="0033094D">
      <w:pPr>
        <w:spacing w:before="60" w:after="60" w:line="312" w:lineRule="auto"/>
        <w:ind w:left="652"/>
        <w:jc w:val="both"/>
        <w:rPr>
          <w:rFonts w:cs="David"/>
          <w:sz w:val="24"/>
          <w:szCs w:val="24"/>
          <w:rtl/>
        </w:rPr>
      </w:pPr>
      <w:r w:rsidRPr="005F29ED">
        <w:rPr>
          <w:rFonts w:cs="David" w:hint="cs"/>
          <w:sz w:val="24"/>
          <w:szCs w:val="24"/>
          <w:rtl/>
        </w:rPr>
        <w:t>10.3.3.</w:t>
      </w:r>
      <w:r w:rsidRPr="005F29ED">
        <w:rPr>
          <w:rFonts w:cs="David" w:hint="cs"/>
          <w:sz w:val="24"/>
          <w:szCs w:val="24"/>
          <w:rtl/>
        </w:rPr>
        <w:tab/>
        <w:t>אם הספק הפסיק לנהל את עסקיו לתקופה רצופה העולה על 30 יום.</w:t>
      </w:r>
    </w:p>
    <w:p w:rsidR="0033094D" w:rsidRPr="005F29ED" w:rsidRDefault="0033094D" w:rsidP="0033094D">
      <w:pPr>
        <w:tabs>
          <w:tab w:val="left" w:pos="1361"/>
        </w:tabs>
        <w:spacing w:before="60" w:after="60" w:line="312" w:lineRule="auto"/>
        <w:ind w:left="1440" w:hanging="788"/>
        <w:jc w:val="both"/>
        <w:rPr>
          <w:rFonts w:cs="David"/>
          <w:sz w:val="24"/>
          <w:szCs w:val="24"/>
          <w:rtl/>
        </w:rPr>
      </w:pPr>
      <w:r w:rsidRPr="005F29ED">
        <w:rPr>
          <w:rFonts w:cs="David" w:hint="cs"/>
          <w:sz w:val="24"/>
          <w:szCs w:val="24"/>
          <w:rtl/>
        </w:rPr>
        <w:t>10.3.4.</w:t>
      </w:r>
      <w:r w:rsidRPr="005F29ED">
        <w:rPr>
          <w:rFonts w:cs="David" w:hint="cs"/>
          <w:sz w:val="24"/>
          <w:szCs w:val="24"/>
          <w:rtl/>
        </w:rPr>
        <w:tab/>
      </w:r>
      <w:r w:rsidRPr="005F29ED">
        <w:rPr>
          <w:rFonts w:cs="David" w:hint="cs"/>
          <w:sz w:val="24"/>
          <w:szCs w:val="24"/>
          <w:rtl/>
        </w:rPr>
        <w:tab/>
        <w:t xml:space="preserve">אם הספק הסב את ההסכם, כולו או מקצתו, לאחר או העסיק קבלן משנה בביצוע התחייבויותיו על פי הסכם זה, מבלי לקבל מראש את הסכמת המזמין בכתב. </w:t>
      </w:r>
    </w:p>
    <w:p w:rsidR="0033094D" w:rsidRPr="005F29ED" w:rsidRDefault="0033094D" w:rsidP="0033094D">
      <w:pPr>
        <w:tabs>
          <w:tab w:val="left" w:pos="1361"/>
        </w:tabs>
        <w:spacing w:before="60" w:after="60" w:line="312" w:lineRule="auto"/>
        <w:ind w:left="1440" w:hanging="788"/>
        <w:jc w:val="both"/>
        <w:rPr>
          <w:rFonts w:cs="David"/>
          <w:sz w:val="24"/>
          <w:szCs w:val="24"/>
          <w:rtl/>
        </w:rPr>
      </w:pPr>
      <w:r w:rsidRPr="005F29ED">
        <w:rPr>
          <w:rFonts w:cs="David" w:hint="cs"/>
          <w:sz w:val="24"/>
          <w:szCs w:val="24"/>
          <w:rtl/>
        </w:rPr>
        <w:t xml:space="preserve">10.3.5. </w:t>
      </w:r>
      <w:r w:rsidRPr="005F29ED">
        <w:rPr>
          <w:rFonts w:cs="David" w:hint="cs"/>
          <w:sz w:val="24"/>
          <w:szCs w:val="24"/>
          <w:rtl/>
        </w:rPr>
        <w:tab/>
        <w:t xml:space="preserve">אם הספק הסתלק מביצוע התחייבויותיו על פי ההסכם. </w:t>
      </w:r>
    </w:p>
    <w:p w:rsidR="0033094D" w:rsidRPr="005F29ED" w:rsidRDefault="0033094D" w:rsidP="0033094D">
      <w:pPr>
        <w:spacing w:before="60" w:after="60" w:line="312" w:lineRule="auto"/>
        <w:ind w:left="1361" w:hanging="709"/>
        <w:jc w:val="both"/>
        <w:rPr>
          <w:rFonts w:cs="David"/>
          <w:sz w:val="24"/>
          <w:szCs w:val="24"/>
          <w:rtl/>
        </w:rPr>
      </w:pPr>
      <w:r w:rsidRPr="005F29ED">
        <w:rPr>
          <w:rFonts w:cs="David" w:hint="cs"/>
          <w:sz w:val="24"/>
          <w:szCs w:val="24"/>
          <w:rtl/>
        </w:rPr>
        <w:t xml:space="preserve">10.3.6. </w:t>
      </w:r>
      <w:r w:rsidRPr="005F29ED">
        <w:rPr>
          <w:rFonts w:cs="David" w:hint="cs"/>
          <w:sz w:val="24"/>
          <w:szCs w:val="24"/>
          <w:rtl/>
        </w:rPr>
        <w:tab/>
        <w:t>כאשר יש בידי המזמין הוכחות להנחת דעתו שהספק או אדם אחר שמו או מטעמו נתן ו/או הציע לאדם אחר שוחד, מענק או טובת הנאה כלשהי בקשר להסכם זה.</w:t>
      </w:r>
    </w:p>
    <w:p w:rsidR="0033094D" w:rsidRPr="005F29ED" w:rsidRDefault="0033094D" w:rsidP="0033094D">
      <w:pPr>
        <w:keepLines/>
        <w:widowControl w:val="0"/>
        <w:spacing w:after="60" w:line="312" w:lineRule="auto"/>
        <w:ind w:left="1361" w:hanging="709"/>
        <w:jc w:val="both"/>
        <w:rPr>
          <w:rFonts w:cs="David"/>
          <w:sz w:val="24"/>
          <w:szCs w:val="24"/>
          <w:rtl/>
        </w:rPr>
      </w:pPr>
      <w:r w:rsidRPr="005F29ED">
        <w:rPr>
          <w:rFonts w:cs="David" w:hint="cs"/>
          <w:sz w:val="24"/>
          <w:szCs w:val="24"/>
          <w:rtl/>
        </w:rPr>
        <w:t>10.3.7.</w:t>
      </w:r>
      <w:r w:rsidRPr="005F29ED">
        <w:rPr>
          <w:rFonts w:cs="David" w:hint="cs"/>
          <w:sz w:val="24"/>
          <w:szCs w:val="24"/>
          <w:rtl/>
        </w:rPr>
        <w:tab/>
        <w:t>אם הספק נפטר, פשט רגל או הפך בלתי כשיר לפעולות משפטיות.</w:t>
      </w:r>
    </w:p>
    <w:p w:rsidR="0033094D" w:rsidRPr="005F29ED" w:rsidRDefault="0033094D" w:rsidP="0033094D">
      <w:pPr>
        <w:numPr>
          <w:ilvl w:val="1"/>
          <w:numId w:val="7"/>
        </w:numPr>
        <w:spacing w:after="60" w:line="312" w:lineRule="auto"/>
        <w:ind w:right="0"/>
        <w:jc w:val="both"/>
        <w:rPr>
          <w:rFonts w:cs="David"/>
          <w:sz w:val="24"/>
          <w:szCs w:val="24"/>
          <w:rtl/>
        </w:rPr>
      </w:pPr>
      <w:r w:rsidRPr="005F29ED">
        <w:rPr>
          <w:rFonts w:cs="David" w:hint="cs"/>
          <w:sz w:val="24"/>
          <w:szCs w:val="24"/>
          <w:rtl/>
        </w:rPr>
        <w:t>עם הפסקת ההתקשרות על פי סעיף זה, רשאי המזמין לשקול בין בעצמו ובין בהתקשרות עם צד ג' להמשיך ולבצע את העבודות נשוא הסכם זה.</w:t>
      </w:r>
    </w:p>
    <w:p w:rsidR="0033094D" w:rsidRPr="005F29ED" w:rsidRDefault="0033094D" w:rsidP="0033094D">
      <w:pPr>
        <w:tabs>
          <w:tab w:val="left" w:pos="652"/>
        </w:tabs>
        <w:spacing w:before="240" w:after="60" w:line="312" w:lineRule="auto"/>
        <w:jc w:val="both"/>
        <w:rPr>
          <w:rFonts w:cs="David"/>
          <w:b/>
          <w:bCs/>
          <w:sz w:val="24"/>
          <w:szCs w:val="24"/>
          <w:rtl/>
        </w:rPr>
      </w:pPr>
      <w:r w:rsidRPr="005F29ED">
        <w:rPr>
          <w:rFonts w:cs="David" w:hint="cs"/>
          <w:b/>
          <w:bCs/>
          <w:sz w:val="24"/>
          <w:szCs w:val="24"/>
          <w:rtl/>
        </w:rPr>
        <w:t>11</w:t>
      </w:r>
      <w:r w:rsidRPr="005F29ED">
        <w:rPr>
          <w:rFonts w:cs="David" w:hint="cs"/>
          <w:sz w:val="24"/>
          <w:szCs w:val="24"/>
          <w:rtl/>
        </w:rPr>
        <w:t>.</w:t>
      </w:r>
      <w:r w:rsidRPr="005F29ED">
        <w:rPr>
          <w:rFonts w:cs="David" w:hint="cs"/>
          <w:b/>
          <w:bCs/>
          <w:sz w:val="24"/>
          <w:szCs w:val="24"/>
          <w:rtl/>
        </w:rPr>
        <w:tab/>
      </w:r>
      <w:r w:rsidRPr="005F29ED">
        <w:rPr>
          <w:rFonts w:cs="David" w:hint="cs"/>
          <w:b/>
          <w:bCs/>
          <w:sz w:val="24"/>
          <w:szCs w:val="24"/>
          <w:u w:val="single"/>
          <w:rtl/>
        </w:rPr>
        <w:t>אי הסבה</w:t>
      </w:r>
    </w:p>
    <w:p w:rsidR="0033094D" w:rsidRPr="005F29ED" w:rsidRDefault="0033094D" w:rsidP="0033094D">
      <w:pPr>
        <w:keepLines/>
        <w:widowControl w:val="0"/>
        <w:spacing w:after="60" w:line="312" w:lineRule="auto"/>
        <w:ind w:left="658" w:hanging="658"/>
        <w:jc w:val="both"/>
        <w:rPr>
          <w:rFonts w:cs="David"/>
          <w:sz w:val="24"/>
          <w:szCs w:val="24"/>
          <w:rtl/>
        </w:rPr>
      </w:pPr>
      <w:r w:rsidRPr="005F29ED">
        <w:rPr>
          <w:rFonts w:cs="David" w:hint="cs"/>
          <w:sz w:val="24"/>
          <w:szCs w:val="24"/>
          <w:rtl/>
        </w:rPr>
        <w:t>11.1.</w:t>
      </w:r>
      <w:r w:rsidRPr="005F29ED">
        <w:rPr>
          <w:rFonts w:cs="David" w:hint="cs"/>
          <w:sz w:val="24"/>
          <w:szCs w:val="24"/>
          <w:rtl/>
        </w:rPr>
        <w:tab/>
        <w:t>הספק לא יהיה רשאי להעביר ו/או להסב ו/או לשעבד את זכויותיו ו/או חובותיו ו/או התחייבויותיו לפי הסכם זה, ו/או להקנות בהן כל זכות ו/או טובת הנאה לכל צד שלישי, אלא בהסכמת המזמין בכתב. העסקת עובדים בין ששכרם משתלם לפי זמן עבודה ובין ששכרם משתלם לפי שיעור העבודה, אין בה כשלעצמה, משום מסירת אספקת השירותים או של כל חלק ממנה, לאחר.</w:t>
      </w:r>
    </w:p>
    <w:p w:rsidR="0033094D" w:rsidRPr="005F29ED" w:rsidRDefault="0033094D" w:rsidP="0033094D">
      <w:pPr>
        <w:spacing w:before="60" w:after="60" w:line="312" w:lineRule="auto"/>
        <w:ind w:left="658" w:hanging="658"/>
        <w:jc w:val="both"/>
        <w:rPr>
          <w:rFonts w:cs="David"/>
          <w:sz w:val="24"/>
          <w:szCs w:val="24"/>
          <w:rtl/>
        </w:rPr>
      </w:pPr>
      <w:r w:rsidRPr="005F29ED">
        <w:rPr>
          <w:rFonts w:cs="David" w:hint="cs"/>
          <w:sz w:val="24"/>
          <w:szCs w:val="24"/>
          <w:rtl/>
        </w:rPr>
        <w:t>11.2.</w:t>
      </w:r>
      <w:r w:rsidRPr="005F29ED">
        <w:rPr>
          <w:rFonts w:cs="David" w:hint="cs"/>
          <w:sz w:val="24"/>
          <w:szCs w:val="24"/>
          <w:rtl/>
        </w:rPr>
        <w:tab/>
        <w:t>המזמין רשאי לסרב לבקשת הספק כאמור לעיל על פי שיקול דעתי הבלעדי ואין הוא חייב לפרט את סיבותיו.</w:t>
      </w:r>
    </w:p>
    <w:p w:rsidR="0033094D" w:rsidRPr="005F29ED" w:rsidRDefault="0033094D" w:rsidP="0033094D">
      <w:pPr>
        <w:spacing w:before="60" w:after="60" w:line="312" w:lineRule="auto"/>
        <w:ind w:left="658" w:hanging="658"/>
        <w:jc w:val="both"/>
        <w:rPr>
          <w:ins w:id="8" w:author="user" w:date="2015-03-22T13:05:00Z"/>
          <w:rFonts w:cs="David"/>
          <w:sz w:val="24"/>
          <w:szCs w:val="24"/>
          <w:rtl/>
        </w:rPr>
      </w:pPr>
      <w:r w:rsidRPr="005F29ED">
        <w:rPr>
          <w:rFonts w:cs="David" w:hint="cs"/>
          <w:sz w:val="24"/>
          <w:szCs w:val="24"/>
          <w:rtl/>
        </w:rPr>
        <w:t>11.3.</w:t>
      </w:r>
      <w:r w:rsidRPr="005F29ED">
        <w:rPr>
          <w:rFonts w:cs="David" w:hint="cs"/>
          <w:sz w:val="24"/>
          <w:szCs w:val="24"/>
          <w:rtl/>
        </w:rPr>
        <w:tab/>
        <w:t xml:space="preserve">נתן המזמין את הסכמתו במפורש לבקשת מפעיל המזנון, לא יהיה בכך כדי לפטור את הספק מאחריותו והתחייבויותיו לפי הסכם זה. המזמין רשאי לבטל את הסכמתו על פי שיקול דעתו הבלעדי במסירת הודעה בכתב לספק ואין הוא חייב לפרט את סיבותיו. </w:t>
      </w:r>
    </w:p>
    <w:p w:rsidR="0033094D" w:rsidRPr="005F29ED" w:rsidRDefault="0033094D" w:rsidP="0033094D">
      <w:pPr>
        <w:spacing w:before="60" w:after="60" w:line="312" w:lineRule="auto"/>
        <w:ind w:left="658" w:hanging="658"/>
        <w:jc w:val="both"/>
        <w:rPr>
          <w:rFonts w:cs="David"/>
          <w:sz w:val="24"/>
          <w:szCs w:val="24"/>
          <w:rtl/>
        </w:rPr>
      </w:pPr>
    </w:p>
    <w:p w:rsidR="0033094D" w:rsidRPr="005F29ED" w:rsidRDefault="0033094D" w:rsidP="0033094D">
      <w:pPr>
        <w:spacing w:before="60" w:after="60" w:line="312" w:lineRule="auto"/>
        <w:ind w:left="658" w:hanging="658"/>
        <w:jc w:val="both"/>
        <w:rPr>
          <w:rFonts w:cs="David"/>
          <w:sz w:val="24"/>
          <w:szCs w:val="24"/>
          <w:rtl/>
        </w:rPr>
      </w:pPr>
    </w:p>
    <w:p w:rsidR="0033094D" w:rsidRPr="005F29ED" w:rsidRDefault="0033094D" w:rsidP="0033094D">
      <w:pPr>
        <w:spacing w:line="360" w:lineRule="auto"/>
        <w:jc w:val="both"/>
        <w:rPr>
          <w:rFonts w:cs="David"/>
          <w:b/>
          <w:bCs/>
          <w:sz w:val="24"/>
          <w:szCs w:val="24"/>
          <w:u w:val="single"/>
          <w:rtl/>
        </w:rPr>
      </w:pPr>
      <w:r w:rsidRPr="005F29ED">
        <w:rPr>
          <w:rFonts w:cs="David" w:hint="cs"/>
          <w:b/>
          <w:bCs/>
          <w:sz w:val="24"/>
          <w:szCs w:val="24"/>
          <w:rtl/>
        </w:rPr>
        <w:t xml:space="preserve">12. </w:t>
      </w:r>
      <w:r w:rsidRPr="005F29ED">
        <w:rPr>
          <w:rFonts w:cs="David" w:hint="cs"/>
          <w:b/>
          <w:bCs/>
          <w:sz w:val="24"/>
          <w:szCs w:val="24"/>
          <w:u w:val="single"/>
          <w:rtl/>
        </w:rPr>
        <w:t xml:space="preserve">תשלום למזמין עבור רכישת מידוף ישן </w:t>
      </w:r>
    </w:p>
    <w:p w:rsidR="0033094D" w:rsidRPr="005F29ED" w:rsidRDefault="0033094D" w:rsidP="0033094D">
      <w:pPr>
        <w:spacing w:line="360" w:lineRule="auto"/>
        <w:jc w:val="both"/>
        <w:rPr>
          <w:rFonts w:cs="David"/>
          <w:sz w:val="24"/>
          <w:szCs w:val="24"/>
          <w:rtl/>
        </w:rPr>
      </w:pPr>
      <w:r w:rsidRPr="005F29ED">
        <w:rPr>
          <w:rFonts w:cs="David" w:hint="cs"/>
          <w:sz w:val="24"/>
          <w:szCs w:val="24"/>
          <w:rtl/>
        </w:rPr>
        <w:t xml:space="preserve">12.1. התמורה שתשולם ע"י הזוכה למזמין עבור רכישת כל מדף ישן (מוחלף) שיפורק על ידי הזוכה </w:t>
      </w:r>
    </w:p>
    <w:p w:rsidR="0033094D" w:rsidRPr="005F29ED" w:rsidRDefault="0033094D" w:rsidP="0033094D">
      <w:pPr>
        <w:spacing w:line="360" w:lineRule="auto"/>
        <w:jc w:val="both"/>
        <w:rPr>
          <w:rFonts w:cs="David"/>
          <w:sz w:val="24"/>
          <w:szCs w:val="24"/>
          <w:rtl/>
        </w:rPr>
      </w:pPr>
      <w:r w:rsidRPr="005F29ED">
        <w:rPr>
          <w:rFonts w:cs="David" w:hint="cs"/>
          <w:sz w:val="24"/>
          <w:szCs w:val="24"/>
          <w:rtl/>
        </w:rPr>
        <w:t xml:space="preserve">     במשרדי המזמין ויפונה על ידי הזוכה ממשרדי המזמין הינה ______ ₪ (התמורה תשולם בדרך של קיזוז</w:t>
      </w:r>
    </w:p>
    <w:p w:rsidR="0033094D" w:rsidRPr="005F29ED" w:rsidRDefault="0033094D" w:rsidP="0033094D">
      <w:pPr>
        <w:spacing w:line="360" w:lineRule="auto"/>
        <w:jc w:val="both"/>
        <w:rPr>
          <w:rFonts w:cs="David"/>
          <w:sz w:val="24"/>
          <w:szCs w:val="24"/>
          <w:rtl/>
        </w:rPr>
      </w:pPr>
      <w:r w:rsidRPr="005F29ED">
        <w:rPr>
          <w:rFonts w:cs="David" w:hint="cs"/>
          <w:sz w:val="24"/>
          <w:szCs w:val="24"/>
          <w:rtl/>
        </w:rPr>
        <w:t xml:space="preserve">     מההזמנה  המגיעה לזוכה על ידי המזמין עבור תכנון, ייצור והתקנת המדפים החדשים). </w:t>
      </w:r>
    </w:p>
    <w:p w:rsidR="0033094D" w:rsidRPr="005F29ED" w:rsidRDefault="0033094D" w:rsidP="0033094D">
      <w:pPr>
        <w:spacing w:line="312" w:lineRule="auto"/>
        <w:jc w:val="both"/>
        <w:rPr>
          <w:rFonts w:cs="David"/>
          <w:sz w:val="24"/>
          <w:szCs w:val="24"/>
          <w:rtl/>
        </w:rPr>
      </w:pPr>
    </w:p>
    <w:p w:rsidR="0033094D" w:rsidRPr="005F29ED" w:rsidRDefault="0033094D" w:rsidP="0033094D">
      <w:pPr>
        <w:spacing w:line="312" w:lineRule="auto"/>
        <w:jc w:val="both"/>
        <w:rPr>
          <w:rFonts w:cs="David"/>
          <w:sz w:val="24"/>
          <w:szCs w:val="24"/>
          <w:rtl/>
        </w:rPr>
      </w:pPr>
      <w:r w:rsidRPr="005F29ED">
        <w:rPr>
          <w:rFonts w:cs="David" w:hint="cs"/>
          <w:sz w:val="24"/>
          <w:szCs w:val="24"/>
          <w:rtl/>
        </w:rPr>
        <w:t xml:space="preserve">12.2. המחירים המפורטים לעיל כוללים את כל הציוד, כ"א, הובלת המדפים למשרד המזמין בו יידרש הזוכה </w:t>
      </w:r>
    </w:p>
    <w:p w:rsidR="0033094D" w:rsidRPr="005F29ED" w:rsidRDefault="0033094D" w:rsidP="0033094D">
      <w:pPr>
        <w:spacing w:line="312" w:lineRule="auto"/>
        <w:jc w:val="both"/>
        <w:rPr>
          <w:rFonts w:cs="David"/>
          <w:sz w:val="24"/>
          <w:szCs w:val="24"/>
          <w:rtl/>
        </w:rPr>
      </w:pPr>
      <w:r w:rsidRPr="005F29ED">
        <w:rPr>
          <w:rFonts w:cs="David" w:hint="cs"/>
          <w:sz w:val="24"/>
          <w:szCs w:val="24"/>
          <w:rtl/>
        </w:rPr>
        <w:t xml:space="preserve">   לספק את השירותים וביצוע מלוא השירותים הנדרשים בגינו של מכרז זה, למעט מע"מ. כמו כן, כוללת</w:t>
      </w:r>
    </w:p>
    <w:p w:rsidR="0033094D" w:rsidRPr="005F29ED" w:rsidRDefault="0033094D" w:rsidP="0033094D">
      <w:pPr>
        <w:spacing w:line="312" w:lineRule="auto"/>
        <w:jc w:val="both"/>
        <w:rPr>
          <w:rFonts w:cs="David"/>
          <w:sz w:val="24"/>
          <w:szCs w:val="24"/>
          <w:rtl/>
        </w:rPr>
      </w:pPr>
      <w:r w:rsidRPr="005F29ED">
        <w:rPr>
          <w:rFonts w:cs="David" w:hint="cs"/>
          <w:sz w:val="24"/>
          <w:szCs w:val="24"/>
          <w:rtl/>
        </w:rPr>
        <w:t xml:space="preserve">   התמורה לעיל 3 חוצצים לכל מדף וכן לפירוק ופינוי המדפים הישנים (המוחלפים). </w:t>
      </w:r>
    </w:p>
    <w:p w:rsidR="0033094D" w:rsidRPr="005F29ED" w:rsidRDefault="0033094D" w:rsidP="0033094D">
      <w:pPr>
        <w:spacing w:line="312" w:lineRule="auto"/>
        <w:jc w:val="center"/>
        <w:rPr>
          <w:rFonts w:cs="David"/>
          <w:b/>
          <w:bCs/>
          <w:sz w:val="24"/>
          <w:szCs w:val="24"/>
          <w:u w:val="single"/>
          <w:rtl/>
        </w:rPr>
      </w:pPr>
    </w:p>
    <w:p w:rsidR="0033094D" w:rsidRPr="005F29ED" w:rsidRDefault="0033094D" w:rsidP="0033094D">
      <w:pPr>
        <w:keepLines/>
        <w:widowControl w:val="0"/>
        <w:tabs>
          <w:tab w:val="left" w:pos="656"/>
        </w:tabs>
        <w:spacing w:before="240" w:after="60" w:line="312" w:lineRule="auto"/>
        <w:ind w:right="360"/>
        <w:jc w:val="both"/>
        <w:rPr>
          <w:rFonts w:cs="David"/>
          <w:b/>
          <w:bCs/>
          <w:sz w:val="24"/>
          <w:szCs w:val="24"/>
          <w:rtl/>
        </w:rPr>
      </w:pPr>
      <w:r w:rsidRPr="005F29ED">
        <w:rPr>
          <w:rFonts w:cs="David" w:hint="cs"/>
          <w:b/>
          <w:bCs/>
          <w:sz w:val="24"/>
          <w:szCs w:val="24"/>
          <w:u w:val="single"/>
          <w:rtl/>
        </w:rPr>
        <w:t>13</w:t>
      </w:r>
      <w:r w:rsidRPr="005F29ED">
        <w:rPr>
          <w:rFonts w:cs="David" w:hint="cs"/>
          <w:b/>
          <w:bCs/>
          <w:sz w:val="24"/>
          <w:szCs w:val="24"/>
          <w:rtl/>
        </w:rPr>
        <w:t>. התמורה ותנאי הצמדה</w:t>
      </w:r>
    </w:p>
    <w:p w:rsidR="0033094D" w:rsidRPr="005F29ED" w:rsidRDefault="0033094D" w:rsidP="0033094D">
      <w:pPr>
        <w:spacing w:before="60" w:after="60" w:line="312" w:lineRule="auto"/>
        <w:ind w:left="651" w:hanging="651"/>
        <w:jc w:val="both"/>
        <w:rPr>
          <w:rFonts w:cs="David"/>
          <w:sz w:val="24"/>
          <w:szCs w:val="24"/>
          <w:rtl/>
        </w:rPr>
      </w:pPr>
      <w:r w:rsidRPr="005F29ED">
        <w:rPr>
          <w:rFonts w:cs="David" w:hint="cs"/>
          <w:sz w:val="24"/>
          <w:szCs w:val="24"/>
          <w:rtl/>
        </w:rPr>
        <w:t>13.1.</w:t>
      </w:r>
      <w:r w:rsidRPr="005F29ED">
        <w:rPr>
          <w:rFonts w:cs="David" w:hint="cs"/>
          <w:sz w:val="24"/>
          <w:szCs w:val="24"/>
          <w:rtl/>
        </w:rPr>
        <w:tab/>
        <w:t>התמורה להסכם זה הינה כמפורט בהצעת הספק ובכפוף להמצאת</w:t>
      </w:r>
      <w:r w:rsidRPr="005F29ED">
        <w:rPr>
          <w:rFonts w:cs="David" w:hint="cs"/>
          <w:sz w:val="24"/>
          <w:szCs w:val="24"/>
          <w:u w:val="single"/>
          <w:rtl/>
        </w:rPr>
        <w:t xml:space="preserve"> </w:t>
      </w:r>
      <w:r w:rsidRPr="005F29ED">
        <w:rPr>
          <w:rFonts w:cs="David" w:hint="cs"/>
          <w:sz w:val="24"/>
          <w:szCs w:val="24"/>
          <w:rtl/>
        </w:rPr>
        <w:t>להזמנת רכש, כפי שתצא מעת לעת ע"י המזמין באמצעות מורשי החתימה מטעמו. לא ישולמו עבודות שיבוצעו מבלי קבלת ההזמנה כאמור.</w:t>
      </w:r>
    </w:p>
    <w:p w:rsidR="0033094D" w:rsidRPr="005F29ED" w:rsidRDefault="0033094D" w:rsidP="0033094D">
      <w:pPr>
        <w:spacing w:before="60" w:after="60" w:line="312" w:lineRule="auto"/>
        <w:ind w:left="651" w:hanging="651"/>
        <w:jc w:val="both"/>
        <w:rPr>
          <w:rFonts w:cs="David"/>
          <w:sz w:val="24"/>
          <w:szCs w:val="24"/>
          <w:rtl/>
        </w:rPr>
      </w:pPr>
      <w:r w:rsidRPr="005F29ED">
        <w:rPr>
          <w:rFonts w:cs="David" w:hint="cs"/>
          <w:sz w:val="24"/>
          <w:szCs w:val="24"/>
          <w:rtl/>
        </w:rPr>
        <w:t>13.2.</w:t>
      </w:r>
      <w:r w:rsidRPr="005F29ED">
        <w:rPr>
          <w:rFonts w:cs="David" w:hint="cs"/>
          <w:sz w:val="24"/>
          <w:szCs w:val="24"/>
          <w:rtl/>
        </w:rPr>
        <w:tab/>
        <w:t>מוסכם בין הצדדים כי פרט לתמורה המפורטת לעיל, לא ישלם המזמין, בין במהלך תקופת ההסכם ובין לאחריה, כל סכום נוסף לספק ו/או לכל גורם אחר כלשהו, למעט מע"מ בשיעורו על פי דין.</w:t>
      </w:r>
      <w:r w:rsidRPr="005F29ED">
        <w:rPr>
          <w:rFonts w:ascii="Courier New" w:cs="David" w:hint="cs"/>
          <w:sz w:val="24"/>
          <w:szCs w:val="24"/>
          <w:rtl/>
        </w:rPr>
        <w:t xml:space="preserve"> </w:t>
      </w:r>
    </w:p>
    <w:p w:rsidR="0033094D" w:rsidRPr="005F29ED" w:rsidRDefault="0033094D" w:rsidP="0033094D">
      <w:pPr>
        <w:spacing w:before="60" w:after="60" w:line="312" w:lineRule="auto"/>
        <w:ind w:left="651" w:hanging="651"/>
        <w:jc w:val="both"/>
        <w:rPr>
          <w:rFonts w:cs="David"/>
          <w:sz w:val="24"/>
          <w:szCs w:val="24"/>
        </w:rPr>
      </w:pPr>
      <w:r w:rsidRPr="005F29ED">
        <w:rPr>
          <w:rFonts w:cs="David" w:hint="cs"/>
          <w:sz w:val="24"/>
          <w:szCs w:val="24"/>
          <w:rtl/>
        </w:rPr>
        <w:t>13.3.</w:t>
      </w:r>
      <w:r w:rsidRPr="005F29ED">
        <w:rPr>
          <w:rFonts w:cs="David" w:hint="cs"/>
          <w:sz w:val="24"/>
          <w:szCs w:val="24"/>
          <w:rtl/>
        </w:rPr>
        <w:tab/>
        <w:t>.</w:t>
      </w:r>
      <w:r w:rsidRPr="005F29ED">
        <w:rPr>
          <w:rFonts w:cs="David" w:hint="cs"/>
          <w:sz w:val="24"/>
          <w:szCs w:val="24"/>
          <w:rtl/>
        </w:rPr>
        <w:tab/>
      </w:r>
      <w:r w:rsidRPr="005F29ED">
        <w:rPr>
          <w:rFonts w:cs="David"/>
          <w:sz w:val="24"/>
          <w:szCs w:val="24"/>
          <w:rtl/>
        </w:rPr>
        <w:t>בסעיף זה תהיה למונחים הבאים המשמעות המופיעה לצידם:</w:t>
      </w:r>
    </w:p>
    <w:p w:rsidR="0033094D" w:rsidRPr="005F29ED" w:rsidRDefault="0033094D" w:rsidP="0033094D">
      <w:pPr>
        <w:pStyle w:val="a1"/>
        <w:numPr>
          <w:ilvl w:val="0"/>
          <w:numId w:val="0"/>
        </w:numPr>
        <w:ind w:left="360" w:firstLine="291"/>
        <w:rPr>
          <w:rFonts w:cs="David"/>
          <w:sz w:val="24"/>
          <w:szCs w:val="24"/>
          <w:rtl/>
        </w:rPr>
      </w:pPr>
      <w:r w:rsidRPr="005F29ED">
        <w:rPr>
          <w:rFonts w:cs="David"/>
          <w:sz w:val="24"/>
          <w:szCs w:val="24"/>
          <w:rtl/>
        </w:rPr>
        <w:t xml:space="preserve">יום הבסיס – המועד האחרון להגשת הצעות </w:t>
      </w:r>
      <w:r w:rsidRPr="005F29ED">
        <w:rPr>
          <w:rFonts w:cs="David" w:hint="cs"/>
          <w:sz w:val="24"/>
          <w:szCs w:val="24"/>
          <w:rtl/>
        </w:rPr>
        <w:t xml:space="preserve">המחיר </w:t>
      </w:r>
      <w:r w:rsidRPr="005F29ED">
        <w:rPr>
          <w:rFonts w:cs="David"/>
          <w:sz w:val="24"/>
          <w:szCs w:val="24"/>
          <w:rtl/>
        </w:rPr>
        <w:t xml:space="preserve">– </w:t>
      </w:r>
      <w:r w:rsidRPr="005F29ED">
        <w:rPr>
          <w:rFonts w:cs="David" w:hint="cs"/>
          <w:b/>
          <w:bCs/>
          <w:sz w:val="24"/>
          <w:szCs w:val="24"/>
          <w:rtl/>
        </w:rPr>
        <w:t>_________</w:t>
      </w:r>
    </w:p>
    <w:p w:rsidR="0033094D" w:rsidRPr="005F29ED" w:rsidRDefault="0033094D" w:rsidP="0033094D">
      <w:pPr>
        <w:pStyle w:val="a1"/>
        <w:numPr>
          <w:ilvl w:val="0"/>
          <w:numId w:val="0"/>
        </w:numPr>
        <w:ind w:left="651"/>
        <w:rPr>
          <w:rFonts w:cs="David"/>
          <w:sz w:val="24"/>
          <w:szCs w:val="24"/>
          <w:rtl/>
        </w:rPr>
      </w:pPr>
      <w:r w:rsidRPr="005F29ED">
        <w:rPr>
          <w:rFonts w:cs="David"/>
          <w:sz w:val="24"/>
          <w:szCs w:val="24"/>
          <w:rtl/>
        </w:rPr>
        <w:t>מדד הבסיס – זהו</w:t>
      </w:r>
      <w:r w:rsidRPr="005F29ED">
        <w:rPr>
          <w:rFonts w:cs="David"/>
          <w:sz w:val="24"/>
          <w:szCs w:val="24"/>
        </w:rPr>
        <w:t xml:space="preserve"> </w:t>
      </w:r>
      <w:r w:rsidRPr="005F29ED">
        <w:rPr>
          <w:rFonts w:cs="David"/>
          <w:sz w:val="24"/>
          <w:szCs w:val="24"/>
          <w:rtl/>
        </w:rPr>
        <w:t>המדד</w:t>
      </w:r>
      <w:r w:rsidRPr="005F29ED">
        <w:rPr>
          <w:rFonts w:cs="David"/>
          <w:sz w:val="24"/>
          <w:szCs w:val="24"/>
        </w:rPr>
        <w:t xml:space="preserve"> </w:t>
      </w:r>
      <w:r w:rsidRPr="005F29ED">
        <w:rPr>
          <w:rFonts w:cs="David"/>
          <w:sz w:val="24"/>
          <w:szCs w:val="24"/>
          <w:rtl/>
        </w:rPr>
        <w:t>הידוע בתום 18 חודש מיום הבסיס ומשמש</w:t>
      </w:r>
      <w:r w:rsidRPr="005F29ED">
        <w:rPr>
          <w:rFonts w:cs="David"/>
          <w:sz w:val="24"/>
          <w:szCs w:val="24"/>
        </w:rPr>
        <w:t xml:space="preserve"> </w:t>
      </w:r>
      <w:r w:rsidRPr="005F29ED">
        <w:rPr>
          <w:rFonts w:cs="David"/>
          <w:sz w:val="24"/>
          <w:szCs w:val="24"/>
          <w:rtl/>
        </w:rPr>
        <w:t>בסיס</w:t>
      </w:r>
      <w:r w:rsidRPr="005F29ED">
        <w:rPr>
          <w:rFonts w:cs="David"/>
          <w:sz w:val="24"/>
          <w:szCs w:val="24"/>
        </w:rPr>
        <w:t xml:space="preserve"> </w:t>
      </w:r>
      <w:r w:rsidRPr="005F29ED">
        <w:rPr>
          <w:rFonts w:cs="David"/>
          <w:sz w:val="24"/>
          <w:szCs w:val="24"/>
          <w:rtl/>
        </w:rPr>
        <w:t>להשוואה</w:t>
      </w:r>
      <w:r w:rsidRPr="005F29ED">
        <w:rPr>
          <w:rFonts w:cs="David"/>
          <w:sz w:val="24"/>
          <w:szCs w:val="24"/>
        </w:rPr>
        <w:t xml:space="preserve"> </w:t>
      </w:r>
      <w:r w:rsidRPr="005F29ED">
        <w:rPr>
          <w:rFonts w:cs="David"/>
          <w:sz w:val="24"/>
          <w:szCs w:val="24"/>
          <w:rtl/>
        </w:rPr>
        <w:t>בינו</w:t>
      </w:r>
      <w:r w:rsidRPr="005F29ED">
        <w:rPr>
          <w:rFonts w:cs="David"/>
          <w:sz w:val="24"/>
          <w:szCs w:val="24"/>
        </w:rPr>
        <w:t xml:space="preserve"> </w:t>
      </w:r>
      <w:r w:rsidRPr="005F29ED">
        <w:rPr>
          <w:rFonts w:cs="David"/>
          <w:sz w:val="24"/>
          <w:szCs w:val="24"/>
          <w:rtl/>
        </w:rPr>
        <w:t>ובין</w:t>
      </w:r>
      <w:r w:rsidRPr="005F29ED">
        <w:rPr>
          <w:rFonts w:cs="David"/>
          <w:sz w:val="24"/>
          <w:szCs w:val="24"/>
        </w:rPr>
        <w:t xml:space="preserve"> </w:t>
      </w:r>
      <w:r w:rsidRPr="005F29ED">
        <w:rPr>
          <w:rFonts w:cs="David"/>
          <w:sz w:val="24"/>
          <w:szCs w:val="24"/>
          <w:rtl/>
        </w:rPr>
        <w:t>המדד</w:t>
      </w:r>
      <w:r w:rsidRPr="005F29ED">
        <w:rPr>
          <w:rFonts w:cs="David"/>
          <w:sz w:val="24"/>
          <w:szCs w:val="24"/>
        </w:rPr>
        <w:t xml:space="preserve"> </w:t>
      </w:r>
      <w:r w:rsidRPr="005F29ED">
        <w:rPr>
          <w:rFonts w:cs="David"/>
          <w:sz w:val="24"/>
          <w:szCs w:val="24"/>
          <w:rtl/>
        </w:rPr>
        <w:t>הקובע, לצורך</w:t>
      </w:r>
      <w:r w:rsidRPr="005F29ED">
        <w:rPr>
          <w:rFonts w:cs="David"/>
          <w:sz w:val="24"/>
          <w:szCs w:val="24"/>
        </w:rPr>
        <w:t xml:space="preserve"> </w:t>
      </w:r>
      <w:r w:rsidRPr="005F29ED">
        <w:rPr>
          <w:rFonts w:cs="David"/>
          <w:sz w:val="24"/>
          <w:szCs w:val="24"/>
          <w:rtl/>
        </w:rPr>
        <w:t>חישוב</w:t>
      </w:r>
      <w:r w:rsidRPr="005F29ED">
        <w:rPr>
          <w:rFonts w:cs="David"/>
          <w:sz w:val="24"/>
          <w:szCs w:val="24"/>
        </w:rPr>
        <w:t xml:space="preserve"> </w:t>
      </w:r>
      <w:r w:rsidRPr="005F29ED">
        <w:rPr>
          <w:rFonts w:cs="David"/>
          <w:sz w:val="24"/>
          <w:szCs w:val="24"/>
          <w:rtl/>
        </w:rPr>
        <w:t xml:space="preserve">שיעור ההתאמה - המדד הידוע ביום – </w:t>
      </w:r>
      <w:r w:rsidRPr="005F29ED">
        <w:rPr>
          <w:rFonts w:cs="David" w:hint="cs"/>
          <w:b/>
          <w:bCs/>
          <w:sz w:val="24"/>
          <w:szCs w:val="24"/>
          <w:rtl/>
        </w:rPr>
        <w:t>___________</w:t>
      </w:r>
    </w:p>
    <w:p w:rsidR="0033094D" w:rsidRPr="005F29ED" w:rsidRDefault="0033094D" w:rsidP="0033094D">
      <w:pPr>
        <w:pStyle w:val="a1"/>
        <w:numPr>
          <w:ilvl w:val="0"/>
          <w:numId w:val="0"/>
        </w:numPr>
        <w:ind w:left="360" w:firstLine="291"/>
        <w:rPr>
          <w:rFonts w:cs="David"/>
          <w:sz w:val="24"/>
          <w:szCs w:val="24"/>
          <w:rtl/>
        </w:rPr>
      </w:pPr>
      <w:r w:rsidRPr="005F29ED">
        <w:rPr>
          <w:rFonts w:cs="David"/>
          <w:sz w:val="24"/>
          <w:szCs w:val="24"/>
          <w:rtl/>
        </w:rPr>
        <w:t>מדד קובע – המדד האחרון</w:t>
      </w:r>
      <w:r w:rsidRPr="005F29ED">
        <w:rPr>
          <w:rFonts w:cs="David"/>
          <w:sz w:val="24"/>
          <w:szCs w:val="24"/>
        </w:rPr>
        <w:t xml:space="preserve"> </w:t>
      </w:r>
      <w:r w:rsidRPr="005F29ED">
        <w:rPr>
          <w:rFonts w:cs="David"/>
          <w:sz w:val="24"/>
          <w:szCs w:val="24"/>
          <w:rtl/>
        </w:rPr>
        <w:t>הידוע</w:t>
      </w:r>
      <w:r w:rsidRPr="005F29ED">
        <w:rPr>
          <w:rFonts w:cs="David"/>
          <w:sz w:val="24"/>
          <w:szCs w:val="24"/>
        </w:rPr>
        <w:t xml:space="preserve"> </w:t>
      </w:r>
      <w:r w:rsidRPr="005F29ED">
        <w:rPr>
          <w:rFonts w:cs="David"/>
          <w:sz w:val="24"/>
          <w:szCs w:val="24"/>
          <w:rtl/>
        </w:rPr>
        <w:t>במועד ביצוע ההצמדה.</w:t>
      </w:r>
    </w:p>
    <w:p w:rsidR="0033094D" w:rsidRPr="005F29ED" w:rsidRDefault="0033094D" w:rsidP="0033094D">
      <w:pPr>
        <w:pStyle w:val="a1"/>
        <w:numPr>
          <w:ilvl w:val="0"/>
          <w:numId w:val="0"/>
        </w:numPr>
        <w:ind w:left="651"/>
        <w:rPr>
          <w:rFonts w:cs="David"/>
          <w:sz w:val="24"/>
          <w:szCs w:val="24"/>
          <w:highlight w:val="yellow"/>
          <w:rtl/>
        </w:rPr>
      </w:pPr>
      <w:r w:rsidRPr="005F29ED">
        <w:rPr>
          <w:rFonts w:cs="David"/>
          <w:sz w:val="24"/>
          <w:szCs w:val="24"/>
          <w:rtl/>
        </w:rPr>
        <w:t>מדד המחירים לצרכן - כפי שמפורסם על ידי הלשכה המרכזית לסטטיסטיקה או מי שהוסמך על ידי ממשלת ישראל להחליפה.</w:t>
      </w:r>
    </w:p>
    <w:p w:rsidR="0033094D" w:rsidRPr="005F29ED" w:rsidRDefault="0033094D" w:rsidP="0033094D">
      <w:pPr>
        <w:pStyle w:val="a1"/>
        <w:numPr>
          <w:ilvl w:val="0"/>
          <w:numId w:val="0"/>
        </w:numPr>
        <w:ind w:left="651"/>
        <w:rPr>
          <w:rFonts w:cs="David"/>
          <w:sz w:val="24"/>
          <w:szCs w:val="24"/>
          <w:highlight w:val="yellow"/>
          <w:rtl/>
        </w:rPr>
      </w:pPr>
    </w:p>
    <w:p w:rsidR="0033094D" w:rsidRPr="005F29ED" w:rsidRDefault="0033094D" w:rsidP="0033094D">
      <w:pPr>
        <w:pStyle w:val="a1"/>
        <w:numPr>
          <w:ilvl w:val="0"/>
          <w:numId w:val="0"/>
        </w:numPr>
        <w:ind w:left="651"/>
        <w:rPr>
          <w:rFonts w:ascii="Arial" w:hAnsi="Arial" w:cs="David"/>
          <w:sz w:val="24"/>
          <w:szCs w:val="24"/>
          <w:rtl/>
        </w:rPr>
      </w:pPr>
      <w:r w:rsidRPr="005F29ED">
        <w:rPr>
          <w:rFonts w:ascii="Arial" w:hAnsi="Arial" w:cs="David"/>
          <w:sz w:val="24"/>
          <w:szCs w:val="24"/>
          <w:rtl/>
        </w:rPr>
        <w:t>כללי ההצמדה המפורטים להלן הם אלה הקבועים על ידי החשב הכללי:</w:t>
      </w:r>
    </w:p>
    <w:p w:rsidR="0033094D" w:rsidRPr="005F29ED" w:rsidRDefault="0033094D" w:rsidP="0033094D">
      <w:pPr>
        <w:pStyle w:val="a1"/>
        <w:numPr>
          <w:ilvl w:val="0"/>
          <w:numId w:val="0"/>
        </w:numPr>
        <w:ind w:left="651"/>
        <w:rPr>
          <w:rFonts w:ascii="Arial" w:hAnsi="Arial" w:cs="David"/>
          <w:sz w:val="24"/>
          <w:szCs w:val="24"/>
        </w:rPr>
      </w:pPr>
      <w:r w:rsidRPr="005F29ED">
        <w:rPr>
          <w:rFonts w:ascii="Arial" w:hAnsi="Arial" w:cs="David"/>
          <w:sz w:val="24"/>
          <w:szCs w:val="24"/>
          <w:rtl/>
        </w:rPr>
        <w:t>המחירים</w:t>
      </w:r>
      <w:r w:rsidRPr="005F29ED">
        <w:rPr>
          <w:rFonts w:ascii="Arial" w:hAnsi="Arial" w:cs="David"/>
          <w:sz w:val="24"/>
          <w:szCs w:val="24"/>
        </w:rPr>
        <w:t xml:space="preserve"> </w:t>
      </w:r>
      <w:r w:rsidRPr="005F29ED">
        <w:rPr>
          <w:rFonts w:ascii="Arial" w:hAnsi="Arial" w:cs="David" w:hint="cs"/>
          <w:sz w:val="24"/>
          <w:szCs w:val="24"/>
          <w:rtl/>
        </w:rPr>
        <w:t xml:space="preserve">שישלם המזמין לספק עבור מידוף חדש ותיקון ציוד וכן הספק למזמין (עבור מידוף ישן) </w:t>
      </w:r>
      <w:r w:rsidRPr="005F29ED">
        <w:rPr>
          <w:rFonts w:ascii="Arial" w:hAnsi="Arial" w:cs="David"/>
          <w:sz w:val="24"/>
          <w:szCs w:val="24"/>
          <w:rtl/>
        </w:rPr>
        <w:t>יוצמדו</w:t>
      </w:r>
      <w:r w:rsidRPr="005F29ED">
        <w:rPr>
          <w:rFonts w:ascii="Arial" w:hAnsi="Arial" w:cs="David"/>
          <w:sz w:val="24"/>
          <w:szCs w:val="24"/>
        </w:rPr>
        <w:t xml:space="preserve"> </w:t>
      </w:r>
      <w:r w:rsidRPr="005F29ED">
        <w:rPr>
          <w:rFonts w:ascii="Arial" w:hAnsi="Arial" w:cs="David"/>
          <w:sz w:val="24"/>
          <w:szCs w:val="24"/>
          <w:rtl/>
        </w:rPr>
        <w:t>לשינויים</w:t>
      </w:r>
      <w:r w:rsidRPr="005F29ED">
        <w:rPr>
          <w:rFonts w:ascii="Arial" w:hAnsi="Arial" w:cs="David"/>
          <w:sz w:val="24"/>
          <w:szCs w:val="24"/>
        </w:rPr>
        <w:t xml:space="preserve"> </w:t>
      </w:r>
      <w:r w:rsidRPr="005F29ED">
        <w:rPr>
          <w:rFonts w:ascii="Arial" w:hAnsi="Arial" w:cs="David"/>
          <w:sz w:val="24"/>
          <w:szCs w:val="24"/>
          <w:rtl/>
        </w:rPr>
        <w:t>במדד</w:t>
      </w:r>
      <w:r w:rsidRPr="005F29ED">
        <w:rPr>
          <w:rFonts w:ascii="Arial" w:hAnsi="Arial" w:cs="David"/>
          <w:sz w:val="24"/>
          <w:szCs w:val="24"/>
        </w:rPr>
        <w:t xml:space="preserve"> </w:t>
      </w:r>
      <w:r w:rsidRPr="005F29ED">
        <w:rPr>
          <w:rFonts w:ascii="Arial" w:hAnsi="Arial" w:cs="David"/>
          <w:sz w:val="24"/>
          <w:szCs w:val="24"/>
          <w:rtl/>
        </w:rPr>
        <w:t>המחירים לצרכן (להלן</w:t>
      </w:r>
      <w:r w:rsidRPr="005F29ED">
        <w:rPr>
          <w:rFonts w:ascii="Arial" w:hAnsi="Arial" w:cs="David" w:hint="cs"/>
          <w:sz w:val="24"/>
          <w:szCs w:val="24"/>
          <w:rtl/>
        </w:rPr>
        <w:t>:</w:t>
      </w:r>
      <w:r w:rsidRPr="005F29ED">
        <w:rPr>
          <w:rFonts w:ascii="Arial" w:hAnsi="Arial" w:cs="David"/>
          <w:sz w:val="24"/>
          <w:szCs w:val="24"/>
          <w:rtl/>
        </w:rPr>
        <w:t xml:space="preserve"> </w:t>
      </w:r>
      <w:r w:rsidRPr="005F29ED">
        <w:rPr>
          <w:rFonts w:ascii="Arial" w:hAnsi="Arial" w:cs="David" w:hint="cs"/>
          <w:sz w:val="24"/>
          <w:szCs w:val="24"/>
          <w:rtl/>
        </w:rPr>
        <w:t>"</w:t>
      </w:r>
      <w:r w:rsidRPr="005F29ED">
        <w:rPr>
          <w:rFonts w:ascii="Arial" w:hAnsi="Arial" w:cs="David"/>
          <w:sz w:val="24"/>
          <w:szCs w:val="24"/>
          <w:rtl/>
        </w:rPr>
        <w:t>המדד</w:t>
      </w:r>
      <w:r w:rsidRPr="005F29ED">
        <w:rPr>
          <w:rFonts w:ascii="Arial" w:hAnsi="Arial" w:cs="David" w:hint="cs"/>
          <w:sz w:val="24"/>
          <w:szCs w:val="24"/>
          <w:rtl/>
        </w:rPr>
        <w:t>"</w:t>
      </w:r>
      <w:r w:rsidRPr="005F29ED">
        <w:rPr>
          <w:rFonts w:ascii="Arial" w:hAnsi="Arial" w:cs="David"/>
          <w:sz w:val="24"/>
          <w:szCs w:val="24"/>
          <w:rtl/>
        </w:rPr>
        <w:t>).</w:t>
      </w:r>
      <w:r w:rsidRPr="005F29ED">
        <w:rPr>
          <w:rFonts w:ascii="Arial" w:hAnsi="Arial" w:cs="David"/>
          <w:sz w:val="24"/>
          <w:szCs w:val="24"/>
        </w:rPr>
        <w:t xml:space="preserve"> </w:t>
      </w:r>
    </w:p>
    <w:p w:rsidR="0033094D" w:rsidRPr="005F29ED" w:rsidRDefault="0033094D" w:rsidP="0033094D">
      <w:pPr>
        <w:pStyle w:val="a1"/>
        <w:numPr>
          <w:ilvl w:val="0"/>
          <w:numId w:val="0"/>
        </w:numPr>
        <w:ind w:left="651"/>
        <w:rPr>
          <w:rFonts w:ascii="Arial" w:hAnsi="Arial" w:cs="David"/>
          <w:sz w:val="24"/>
          <w:szCs w:val="24"/>
          <w:rtl/>
        </w:rPr>
      </w:pPr>
      <w:r w:rsidRPr="005F29ED">
        <w:rPr>
          <w:rFonts w:ascii="Arial" w:hAnsi="Arial" w:cs="David"/>
          <w:sz w:val="24"/>
          <w:szCs w:val="24"/>
          <w:rtl/>
        </w:rPr>
        <w:t>בתום 18 חודשים מהמועד האחרון להגשת ההצעות ייקבע מדד הבסיס אשר ישמש כבסיס להשוואה לצורך ביצוע הצמדות. ההצמדה תתבצע מידי 6 חודשים, כך שההצמדה הראשונה ת</w:t>
      </w:r>
      <w:r w:rsidRPr="005F29ED">
        <w:rPr>
          <w:rFonts w:ascii="Arial" w:hAnsi="Arial" w:cs="David" w:hint="cs"/>
          <w:sz w:val="24"/>
          <w:szCs w:val="24"/>
          <w:rtl/>
        </w:rPr>
        <w:t>י</w:t>
      </w:r>
      <w:r w:rsidRPr="005F29ED">
        <w:rPr>
          <w:rFonts w:ascii="Arial" w:hAnsi="Arial" w:cs="David"/>
          <w:sz w:val="24"/>
          <w:szCs w:val="24"/>
          <w:rtl/>
        </w:rPr>
        <w:t>עשה בחלוף 24 חודשים מהמועד האחרון להגשת הצעות במכרז ובכל 6 חודשים לאחר מכן. שיעור ההתאמה</w:t>
      </w:r>
      <w:r w:rsidRPr="005F29ED">
        <w:rPr>
          <w:rFonts w:ascii="Arial" w:hAnsi="Arial" w:cs="David"/>
          <w:sz w:val="24"/>
          <w:szCs w:val="24"/>
        </w:rPr>
        <w:t xml:space="preserve"> </w:t>
      </w:r>
      <w:r w:rsidRPr="005F29ED">
        <w:rPr>
          <w:rFonts w:ascii="Arial" w:hAnsi="Arial" w:cs="David"/>
          <w:sz w:val="24"/>
          <w:szCs w:val="24"/>
          <w:rtl/>
        </w:rPr>
        <w:t>י</w:t>
      </w:r>
      <w:r w:rsidRPr="005F29ED">
        <w:rPr>
          <w:rFonts w:ascii="Arial" w:hAnsi="Arial" w:cs="David" w:hint="cs"/>
          <w:sz w:val="24"/>
          <w:szCs w:val="24"/>
          <w:rtl/>
        </w:rPr>
        <w:t>י</w:t>
      </w:r>
      <w:r w:rsidRPr="005F29ED">
        <w:rPr>
          <w:rFonts w:ascii="Arial" w:hAnsi="Arial" w:cs="David"/>
          <w:sz w:val="24"/>
          <w:szCs w:val="24"/>
          <w:rtl/>
        </w:rPr>
        <w:t>עשה</w:t>
      </w:r>
      <w:r w:rsidRPr="005F29ED">
        <w:rPr>
          <w:rFonts w:ascii="Arial" w:hAnsi="Arial" w:cs="David"/>
          <w:sz w:val="24"/>
          <w:szCs w:val="24"/>
        </w:rPr>
        <w:t xml:space="preserve"> </w:t>
      </w:r>
      <w:r w:rsidRPr="005F29ED">
        <w:rPr>
          <w:rFonts w:ascii="Arial" w:hAnsi="Arial" w:cs="David"/>
          <w:sz w:val="24"/>
          <w:szCs w:val="24"/>
          <w:rtl/>
        </w:rPr>
        <w:t>בין</w:t>
      </w:r>
      <w:r w:rsidRPr="005F29ED">
        <w:rPr>
          <w:rFonts w:ascii="Arial" w:hAnsi="Arial" w:cs="David"/>
          <w:sz w:val="24"/>
          <w:szCs w:val="24"/>
        </w:rPr>
        <w:t xml:space="preserve"> </w:t>
      </w:r>
      <w:r w:rsidRPr="005F29ED">
        <w:rPr>
          <w:rFonts w:ascii="Arial" w:hAnsi="Arial" w:cs="David"/>
          <w:sz w:val="24"/>
          <w:szCs w:val="24"/>
          <w:rtl/>
        </w:rPr>
        <w:t>המדד הקובע למדד הבסיס.</w:t>
      </w:r>
    </w:p>
    <w:p w:rsidR="0033094D" w:rsidRPr="005F29ED" w:rsidRDefault="0033094D" w:rsidP="0033094D">
      <w:pPr>
        <w:pStyle w:val="a1"/>
        <w:numPr>
          <w:ilvl w:val="0"/>
          <w:numId w:val="0"/>
        </w:numPr>
        <w:ind w:left="1985" w:hanging="851"/>
        <w:rPr>
          <w:rFonts w:cs="David"/>
          <w:sz w:val="24"/>
          <w:szCs w:val="24"/>
          <w:rtl/>
        </w:rPr>
      </w:pPr>
    </w:p>
    <w:p w:rsidR="0033094D" w:rsidRPr="005F29ED" w:rsidRDefault="0033094D" w:rsidP="0033094D">
      <w:pPr>
        <w:pStyle w:val="a1"/>
        <w:numPr>
          <w:ilvl w:val="0"/>
          <w:numId w:val="0"/>
        </w:numPr>
        <w:ind w:left="651" w:hanging="709"/>
        <w:rPr>
          <w:rFonts w:cs="David"/>
          <w:sz w:val="24"/>
          <w:szCs w:val="24"/>
          <w:rtl/>
        </w:rPr>
      </w:pPr>
      <w:r w:rsidRPr="005F29ED">
        <w:rPr>
          <w:rFonts w:cs="David" w:hint="cs"/>
          <w:sz w:val="24"/>
          <w:szCs w:val="24"/>
          <w:rtl/>
        </w:rPr>
        <w:t>13.4.</w:t>
      </w:r>
      <w:r w:rsidRPr="005F29ED">
        <w:rPr>
          <w:rFonts w:cs="David" w:hint="cs"/>
          <w:sz w:val="24"/>
          <w:szCs w:val="24"/>
          <w:rtl/>
        </w:rPr>
        <w:tab/>
      </w:r>
      <w:r w:rsidRPr="005F29ED">
        <w:rPr>
          <w:rFonts w:cs="David"/>
          <w:sz w:val="24"/>
          <w:szCs w:val="24"/>
          <w:rtl/>
        </w:rPr>
        <w:t>למרות האמור לעיל, אם</w:t>
      </w:r>
      <w:r w:rsidRPr="005F29ED">
        <w:rPr>
          <w:rFonts w:cs="David"/>
          <w:sz w:val="24"/>
          <w:szCs w:val="24"/>
        </w:rPr>
        <w:t xml:space="preserve"> </w:t>
      </w:r>
      <w:r w:rsidRPr="005F29ED">
        <w:rPr>
          <w:rFonts w:cs="David"/>
          <w:sz w:val="24"/>
          <w:szCs w:val="24"/>
          <w:rtl/>
        </w:rPr>
        <w:t>במהלך</w:t>
      </w:r>
      <w:r w:rsidRPr="005F29ED">
        <w:rPr>
          <w:rFonts w:cs="David"/>
          <w:sz w:val="24"/>
          <w:szCs w:val="24"/>
        </w:rPr>
        <w:t xml:space="preserve"> 18 </w:t>
      </w:r>
      <w:r w:rsidRPr="005F29ED">
        <w:rPr>
          <w:rFonts w:cs="David"/>
          <w:sz w:val="24"/>
          <w:szCs w:val="24"/>
          <w:rtl/>
        </w:rPr>
        <w:t>החודשים</w:t>
      </w:r>
      <w:r w:rsidRPr="005F29ED">
        <w:rPr>
          <w:rFonts w:cs="David"/>
          <w:sz w:val="24"/>
          <w:szCs w:val="24"/>
        </w:rPr>
        <w:t xml:space="preserve"> </w:t>
      </w:r>
      <w:r w:rsidRPr="005F29ED">
        <w:rPr>
          <w:rFonts w:cs="David"/>
          <w:sz w:val="24"/>
          <w:szCs w:val="24"/>
          <w:rtl/>
        </w:rPr>
        <w:t>הראשונים</w:t>
      </w:r>
      <w:r w:rsidRPr="005F29ED">
        <w:rPr>
          <w:rFonts w:cs="David"/>
          <w:sz w:val="24"/>
          <w:szCs w:val="24"/>
        </w:rPr>
        <w:t xml:space="preserve"> </w:t>
      </w:r>
      <w:r w:rsidRPr="005F29ED">
        <w:rPr>
          <w:rFonts w:cs="David"/>
          <w:sz w:val="24"/>
          <w:szCs w:val="24"/>
          <w:rtl/>
        </w:rPr>
        <w:t>של</w:t>
      </w:r>
      <w:r w:rsidRPr="005F29ED">
        <w:rPr>
          <w:rFonts w:cs="David"/>
          <w:sz w:val="24"/>
          <w:szCs w:val="24"/>
        </w:rPr>
        <w:t xml:space="preserve"> </w:t>
      </w:r>
      <w:r w:rsidRPr="005F29ED">
        <w:rPr>
          <w:rFonts w:cs="David"/>
          <w:sz w:val="24"/>
          <w:szCs w:val="24"/>
          <w:rtl/>
        </w:rPr>
        <w:t>ההתקשרות</w:t>
      </w:r>
      <w:r w:rsidRPr="005F29ED">
        <w:rPr>
          <w:rFonts w:cs="David"/>
          <w:sz w:val="24"/>
          <w:szCs w:val="24"/>
        </w:rPr>
        <w:t xml:space="preserve"> </w:t>
      </w:r>
      <w:r w:rsidRPr="005F29ED">
        <w:rPr>
          <w:rFonts w:cs="David"/>
          <w:sz w:val="24"/>
          <w:szCs w:val="24"/>
          <w:rtl/>
        </w:rPr>
        <w:t>יחול</w:t>
      </w:r>
      <w:r w:rsidRPr="005F29ED">
        <w:rPr>
          <w:rFonts w:cs="David"/>
          <w:sz w:val="24"/>
          <w:szCs w:val="24"/>
        </w:rPr>
        <w:t xml:space="preserve"> </w:t>
      </w:r>
      <w:r w:rsidRPr="005F29ED">
        <w:rPr>
          <w:rFonts w:cs="David"/>
          <w:sz w:val="24"/>
          <w:szCs w:val="24"/>
          <w:rtl/>
        </w:rPr>
        <w:t>שינוי</w:t>
      </w:r>
      <w:r w:rsidRPr="005F29ED">
        <w:rPr>
          <w:rFonts w:cs="David"/>
          <w:sz w:val="24"/>
          <w:szCs w:val="24"/>
        </w:rPr>
        <w:t xml:space="preserve"> </w:t>
      </w:r>
      <w:r w:rsidRPr="005F29ED">
        <w:rPr>
          <w:rFonts w:cs="David"/>
          <w:sz w:val="24"/>
          <w:szCs w:val="24"/>
          <w:rtl/>
        </w:rPr>
        <w:t>במדד</w:t>
      </w:r>
      <w:r w:rsidRPr="005F29ED">
        <w:rPr>
          <w:rFonts w:cs="David"/>
          <w:sz w:val="24"/>
          <w:szCs w:val="24"/>
        </w:rPr>
        <w:t xml:space="preserve"> </w:t>
      </w:r>
      <w:r w:rsidRPr="005F29ED">
        <w:rPr>
          <w:rFonts w:cs="David"/>
          <w:sz w:val="24"/>
          <w:szCs w:val="24"/>
          <w:rtl/>
        </w:rPr>
        <w:t>ושיעורו</w:t>
      </w:r>
      <w:r w:rsidRPr="005F29ED">
        <w:rPr>
          <w:rFonts w:cs="David"/>
          <w:sz w:val="24"/>
          <w:szCs w:val="24"/>
        </w:rPr>
        <w:t xml:space="preserve"> </w:t>
      </w:r>
      <w:r w:rsidRPr="005F29ED">
        <w:rPr>
          <w:rFonts w:cs="David"/>
          <w:sz w:val="24"/>
          <w:szCs w:val="24"/>
          <w:rtl/>
        </w:rPr>
        <w:t>יעלה</w:t>
      </w:r>
      <w:r w:rsidRPr="005F29ED">
        <w:rPr>
          <w:rFonts w:cs="David"/>
          <w:sz w:val="24"/>
          <w:szCs w:val="24"/>
        </w:rPr>
        <w:t xml:space="preserve"> </w:t>
      </w:r>
      <w:r w:rsidRPr="005F29ED">
        <w:rPr>
          <w:rFonts w:cs="David"/>
          <w:sz w:val="24"/>
          <w:szCs w:val="24"/>
          <w:rtl/>
        </w:rPr>
        <w:t xml:space="preserve">לכדי </w:t>
      </w:r>
      <w:r w:rsidRPr="005F29ED">
        <w:rPr>
          <w:rFonts w:cs="David"/>
          <w:sz w:val="24"/>
          <w:szCs w:val="24"/>
        </w:rPr>
        <w:t xml:space="preserve"> 4%</w:t>
      </w:r>
      <w:r w:rsidRPr="005F29ED">
        <w:rPr>
          <w:rFonts w:cs="David"/>
          <w:sz w:val="24"/>
          <w:szCs w:val="24"/>
          <w:rtl/>
        </w:rPr>
        <w:t>ומעלה</w:t>
      </w:r>
      <w:r w:rsidRPr="005F29ED">
        <w:rPr>
          <w:rFonts w:cs="David"/>
          <w:sz w:val="24"/>
          <w:szCs w:val="24"/>
        </w:rPr>
        <w:t xml:space="preserve"> </w:t>
      </w:r>
      <w:r w:rsidRPr="005F29ED">
        <w:rPr>
          <w:rFonts w:cs="David"/>
          <w:sz w:val="24"/>
          <w:szCs w:val="24"/>
          <w:rtl/>
        </w:rPr>
        <w:t>מהמדד הידוע במועד</w:t>
      </w:r>
      <w:r w:rsidRPr="005F29ED">
        <w:rPr>
          <w:rFonts w:cs="David"/>
          <w:sz w:val="24"/>
          <w:szCs w:val="24"/>
        </w:rPr>
        <w:t xml:space="preserve"> </w:t>
      </w:r>
      <w:r w:rsidRPr="005F29ED">
        <w:rPr>
          <w:rFonts w:cs="David"/>
          <w:sz w:val="24"/>
          <w:szCs w:val="24"/>
          <w:rtl/>
        </w:rPr>
        <w:t>האחרון</w:t>
      </w:r>
      <w:r w:rsidRPr="005F29ED">
        <w:rPr>
          <w:rFonts w:cs="David"/>
          <w:sz w:val="24"/>
          <w:szCs w:val="24"/>
        </w:rPr>
        <w:t xml:space="preserve"> </w:t>
      </w:r>
      <w:r w:rsidRPr="005F29ED">
        <w:rPr>
          <w:rFonts w:cs="David"/>
          <w:sz w:val="24"/>
          <w:szCs w:val="24"/>
          <w:rtl/>
        </w:rPr>
        <w:t>להגשת</w:t>
      </w:r>
      <w:r w:rsidRPr="005F29ED">
        <w:rPr>
          <w:rFonts w:cs="David"/>
          <w:sz w:val="24"/>
          <w:szCs w:val="24"/>
        </w:rPr>
        <w:t xml:space="preserve"> </w:t>
      </w:r>
      <w:r w:rsidRPr="005F29ED">
        <w:rPr>
          <w:rFonts w:cs="David"/>
          <w:sz w:val="24"/>
          <w:szCs w:val="24"/>
          <w:rtl/>
        </w:rPr>
        <w:t>ההצעות ת</w:t>
      </w:r>
      <w:r w:rsidRPr="005F29ED">
        <w:rPr>
          <w:rFonts w:cs="David" w:hint="cs"/>
          <w:sz w:val="24"/>
          <w:szCs w:val="24"/>
          <w:rtl/>
        </w:rPr>
        <w:t>י</w:t>
      </w:r>
      <w:r w:rsidRPr="005F29ED">
        <w:rPr>
          <w:rFonts w:cs="David"/>
          <w:sz w:val="24"/>
          <w:szCs w:val="24"/>
          <w:rtl/>
        </w:rPr>
        <w:t>עשה</w:t>
      </w:r>
      <w:r w:rsidRPr="005F29ED">
        <w:rPr>
          <w:rFonts w:cs="David"/>
          <w:sz w:val="24"/>
          <w:szCs w:val="24"/>
        </w:rPr>
        <w:t xml:space="preserve"> </w:t>
      </w:r>
      <w:r w:rsidRPr="005F29ED">
        <w:rPr>
          <w:rFonts w:cs="David"/>
          <w:sz w:val="24"/>
          <w:szCs w:val="24"/>
          <w:rtl/>
        </w:rPr>
        <w:t>התאמה</w:t>
      </w:r>
      <w:r w:rsidRPr="005F29ED">
        <w:rPr>
          <w:rFonts w:cs="David"/>
          <w:sz w:val="24"/>
          <w:szCs w:val="24"/>
        </w:rPr>
        <w:t xml:space="preserve"> </w:t>
      </w:r>
      <w:r w:rsidRPr="005F29ED">
        <w:rPr>
          <w:rFonts w:cs="David"/>
          <w:sz w:val="24"/>
          <w:szCs w:val="24"/>
          <w:rtl/>
        </w:rPr>
        <w:t>לשינויים כדלהלן:</w:t>
      </w:r>
    </w:p>
    <w:p w:rsidR="0033094D" w:rsidRPr="005F29ED" w:rsidRDefault="0033094D" w:rsidP="0033094D">
      <w:pPr>
        <w:pStyle w:val="a1"/>
        <w:numPr>
          <w:ilvl w:val="0"/>
          <w:numId w:val="0"/>
        </w:numPr>
        <w:ind w:left="651"/>
        <w:rPr>
          <w:rFonts w:cs="David"/>
          <w:sz w:val="24"/>
          <w:szCs w:val="24"/>
          <w:rtl/>
        </w:rPr>
      </w:pPr>
      <w:r w:rsidRPr="005F29ED">
        <w:rPr>
          <w:rFonts w:cs="David"/>
          <w:sz w:val="24"/>
          <w:szCs w:val="24"/>
          <w:rtl/>
        </w:rPr>
        <w:t>שיעור ההתאמה</w:t>
      </w:r>
      <w:r w:rsidRPr="005F29ED">
        <w:rPr>
          <w:rFonts w:cs="David"/>
          <w:sz w:val="24"/>
          <w:szCs w:val="24"/>
        </w:rPr>
        <w:t xml:space="preserve"> </w:t>
      </w:r>
      <w:r w:rsidRPr="005F29ED">
        <w:rPr>
          <w:rFonts w:cs="David"/>
          <w:sz w:val="24"/>
          <w:szCs w:val="24"/>
          <w:rtl/>
        </w:rPr>
        <w:t>י</w:t>
      </w:r>
      <w:r w:rsidRPr="005F29ED">
        <w:rPr>
          <w:rFonts w:cs="David" w:hint="cs"/>
          <w:sz w:val="24"/>
          <w:szCs w:val="24"/>
          <w:rtl/>
        </w:rPr>
        <w:t>י</w:t>
      </w:r>
      <w:r w:rsidRPr="005F29ED">
        <w:rPr>
          <w:rFonts w:cs="David"/>
          <w:sz w:val="24"/>
          <w:szCs w:val="24"/>
          <w:rtl/>
        </w:rPr>
        <w:t>עשה</w:t>
      </w:r>
      <w:r w:rsidRPr="005F29ED">
        <w:rPr>
          <w:rFonts w:cs="David"/>
          <w:sz w:val="24"/>
          <w:szCs w:val="24"/>
        </w:rPr>
        <w:t xml:space="preserve"> </w:t>
      </w:r>
      <w:r w:rsidRPr="005F29ED">
        <w:rPr>
          <w:rFonts w:cs="David"/>
          <w:sz w:val="24"/>
          <w:szCs w:val="24"/>
          <w:rtl/>
        </w:rPr>
        <w:t>בין</w:t>
      </w:r>
      <w:r w:rsidRPr="005F29ED">
        <w:rPr>
          <w:rFonts w:cs="David"/>
          <w:sz w:val="24"/>
          <w:szCs w:val="24"/>
        </w:rPr>
        <w:t xml:space="preserve"> </w:t>
      </w:r>
      <w:r w:rsidRPr="005F29ED">
        <w:rPr>
          <w:rFonts w:cs="David"/>
          <w:sz w:val="24"/>
          <w:szCs w:val="24"/>
          <w:rtl/>
        </w:rPr>
        <w:t>המדד,</w:t>
      </w:r>
      <w:r w:rsidRPr="005F29ED">
        <w:rPr>
          <w:rFonts w:cs="David"/>
          <w:sz w:val="24"/>
          <w:szCs w:val="24"/>
        </w:rPr>
        <w:t xml:space="preserve"> </w:t>
      </w:r>
      <w:r w:rsidRPr="005F29ED">
        <w:rPr>
          <w:rFonts w:cs="David"/>
          <w:sz w:val="24"/>
          <w:szCs w:val="24"/>
          <w:rtl/>
        </w:rPr>
        <w:t>שהיה</w:t>
      </w:r>
      <w:r w:rsidRPr="005F29ED">
        <w:rPr>
          <w:rFonts w:cs="David"/>
          <w:sz w:val="24"/>
          <w:szCs w:val="24"/>
        </w:rPr>
        <w:t xml:space="preserve"> </w:t>
      </w:r>
      <w:r w:rsidRPr="005F29ED">
        <w:rPr>
          <w:rFonts w:cs="David"/>
          <w:sz w:val="24"/>
          <w:szCs w:val="24"/>
          <w:rtl/>
        </w:rPr>
        <w:t>ידוע</w:t>
      </w:r>
      <w:r w:rsidRPr="005F29ED">
        <w:rPr>
          <w:rFonts w:cs="David"/>
          <w:sz w:val="24"/>
          <w:szCs w:val="24"/>
        </w:rPr>
        <w:t xml:space="preserve"> </w:t>
      </w:r>
      <w:r w:rsidRPr="005F29ED">
        <w:rPr>
          <w:rFonts w:cs="David"/>
          <w:sz w:val="24"/>
          <w:szCs w:val="24"/>
          <w:rtl/>
        </w:rPr>
        <w:t>במועד</w:t>
      </w:r>
      <w:r w:rsidRPr="005F29ED">
        <w:rPr>
          <w:rFonts w:cs="David"/>
          <w:sz w:val="24"/>
          <w:szCs w:val="24"/>
        </w:rPr>
        <w:t xml:space="preserve"> </w:t>
      </w:r>
      <w:r w:rsidRPr="005F29ED">
        <w:rPr>
          <w:rFonts w:cs="David"/>
          <w:sz w:val="24"/>
          <w:szCs w:val="24"/>
          <w:rtl/>
        </w:rPr>
        <w:t>שבו</w:t>
      </w:r>
      <w:r w:rsidRPr="005F29ED">
        <w:rPr>
          <w:rFonts w:cs="David"/>
          <w:sz w:val="24"/>
          <w:szCs w:val="24"/>
        </w:rPr>
        <w:t xml:space="preserve"> </w:t>
      </w:r>
      <w:r w:rsidRPr="005F29ED">
        <w:rPr>
          <w:rFonts w:cs="David"/>
          <w:sz w:val="24"/>
          <w:szCs w:val="24"/>
          <w:rtl/>
        </w:rPr>
        <w:t>עבר</w:t>
      </w:r>
      <w:r w:rsidRPr="005F29ED">
        <w:rPr>
          <w:rFonts w:cs="David"/>
          <w:sz w:val="24"/>
          <w:szCs w:val="24"/>
        </w:rPr>
        <w:t xml:space="preserve"> </w:t>
      </w:r>
      <w:r w:rsidRPr="005F29ED">
        <w:rPr>
          <w:rFonts w:cs="David"/>
          <w:sz w:val="24"/>
          <w:szCs w:val="24"/>
          <w:rtl/>
        </w:rPr>
        <w:t>המדד</w:t>
      </w:r>
      <w:r w:rsidRPr="005F29ED">
        <w:rPr>
          <w:rFonts w:cs="David"/>
          <w:sz w:val="24"/>
          <w:szCs w:val="24"/>
        </w:rPr>
        <w:t xml:space="preserve"> </w:t>
      </w:r>
      <w:r w:rsidRPr="005F29ED">
        <w:rPr>
          <w:rFonts w:cs="David"/>
          <w:sz w:val="24"/>
          <w:szCs w:val="24"/>
          <w:rtl/>
        </w:rPr>
        <w:t>את</w:t>
      </w:r>
      <w:r w:rsidRPr="005F29ED">
        <w:rPr>
          <w:rFonts w:cs="David"/>
          <w:sz w:val="24"/>
          <w:szCs w:val="24"/>
        </w:rPr>
        <w:t xml:space="preserve"> 4% </w:t>
      </w:r>
      <w:r w:rsidRPr="005F29ED">
        <w:rPr>
          <w:rFonts w:cs="David"/>
          <w:sz w:val="24"/>
          <w:szCs w:val="24"/>
          <w:rtl/>
        </w:rPr>
        <w:t>לבין</w:t>
      </w:r>
      <w:r w:rsidRPr="005F29ED">
        <w:rPr>
          <w:rFonts w:cs="David"/>
          <w:sz w:val="24"/>
          <w:szCs w:val="24"/>
        </w:rPr>
        <w:t xml:space="preserve"> </w:t>
      </w:r>
      <w:r w:rsidRPr="005F29ED">
        <w:rPr>
          <w:rFonts w:cs="David"/>
          <w:sz w:val="24"/>
          <w:szCs w:val="24"/>
          <w:rtl/>
        </w:rPr>
        <w:t>המדד</w:t>
      </w:r>
      <w:r w:rsidRPr="005F29ED">
        <w:rPr>
          <w:rFonts w:cs="David"/>
          <w:sz w:val="24"/>
          <w:szCs w:val="24"/>
        </w:rPr>
        <w:t xml:space="preserve"> </w:t>
      </w:r>
      <w:r w:rsidRPr="005F29ED">
        <w:rPr>
          <w:rFonts w:cs="David"/>
          <w:sz w:val="24"/>
          <w:szCs w:val="24"/>
          <w:rtl/>
        </w:rPr>
        <w:t>הידוע</w:t>
      </w:r>
      <w:r w:rsidRPr="005F29ED">
        <w:rPr>
          <w:rFonts w:cs="David" w:hint="cs"/>
          <w:sz w:val="24"/>
          <w:szCs w:val="24"/>
          <w:rtl/>
        </w:rPr>
        <w:t xml:space="preserve"> </w:t>
      </w:r>
      <w:r w:rsidRPr="005F29ED">
        <w:rPr>
          <w:rFonts w:cs="David"/>
          <w:sz w:val="24"/>
          <w:szCs w:val="24"/>
          <w:rtl/>
        </w:rPr>
        <w:t xml:space="preserve">בחלוף </w:t>
      </w:r>
      <w:r w:rsidRPr="005F29ED">
        <w:rPr>
          <w:rFonts w:cs="David"/>
          <w:sz w:val="24"/>
          <w:szCs w:val="24"/>
        </w:rPr>
        <w:t>6</w:t>
      </w:r>
      <w:r w:rsidRPr="005F29ED">
        <w:rPr>
          <w:rFonts w:cs="David"/>
          <w:sz w:val="24"/>
          <w:szCs w:val="24"/>
          <w:rtl/>
        </w:rPr>
        <w:t xml:space="preserve"> חודשים. לדוגמא: במידה ובחלוף 8 חודשים מהמועד האחרון להגשת הצעות עלה המדד על 4%, אזי תתבצע הצמדה הראשונה בחודש ה- 14 ומידי כל 6 חודשים לאחר מכן. </w:t>
      </w:r>
    </w:p>
    <w:p w:rsidR="0033094D" w:rsidRPr="005F29ED" w:rsidRDefault="0033094D" w:rsidP="0033094D">
      <w:pPr>
        <w:spacing w:before="60" w:after="60" w:line="360" w:lineRule="auto"/>
        <w:ind w:left="651"/>
        <w:rPr>
          <w:rFonts w:cs="David"/>
          <w:sz w:val="24"/>
          <w:szCs w:val="24"/>
          <w:rtl/>
        </w:rPr>
      </w:pPr>
      <w:r w:rsidRPr="005F29ED">
        <w:rPr>
          <w:rFonts w:cs="David"/>
          <w:sz w:val="24"/>
          <w:szCs w:val="24"/>
          <w:rtl/>
        </w:rPr>
        <w:t>למען הסר ספק, חישוב ההצמדה ייעשה רק על יתרת הסכום שטרם שולמה</w:t>
      </w:r>
      <w:r w:rsidRPr="005F29ED">
        <w:rPr>
          <w:rFonts w:cs="David" w:hint="cs"/>
          <w:sz w:val="24"/>
          <w:szCs w:val="24"/>
          <w:rtl/>
        </w:rPr>
        <w:t>.</w:t>
      </w:r>
      <w:r w:rsidRPr="005F29ED">
        <w:rPr>
          <w:rFonts w:cs="David"/>
          <w:sz w:val="24"/>
          <w:szCs w:val="24"/>
          <w:rtl/>
        </w:rPr>
        <w:t xml:space="preserve"> </w:t>
      </w:r>
    </w:p>
    <w:p w:rsidR="0033094D" w:rsidRPr="005F29ED" w:rsidRDefault="0033094D" w:rsidP="0033094D">
      <w:pPr>
        <w:spacing w:before="60" w:after="60" w:line="312" w:lineRule="auto"/>
        <w:ind w:left="651" w:hanging="651"/>
        <w:jc w:val="both"/>
        <w:rPr>
          <w:rFonts w:cs="David"/>
          <w:sz w:val="24"/>
          <w:szCs w:val="24"/>
          <w:rtl/>
        </w:rPr>
      </w:pPr>
      <w:r w:rsidRPr="005F29ED">
        <w:rPr>
          <w:rFonts w:cs="David" w:hint="cs"/>
          <w:sz w:val="24"/>
          <w:szCs w:val="24"/>
          <w:rtl/>
        </w:rPr>
        <w:t>13.5.</w:t>
      </w:r>
      <w:r w:rsidRPr="005F29ED">
        <w:rPr>
          <w:rFonts w:cs="David" w:hint="cs"/>
          <w:sz w:val="24"/>
          <w:szCs w:val="24"/>
          <w:rtl/>
        </w:rPr>
        <w:tab/>
        <w:t>כל תשלום אשר על המזמין לשלם לספק על פי הסכם זה יבוצע כנגד חשבונית מס כדין, וכל מסמך אחר המפורט בהסכם זה ו/או בנספחיו אשר על הספק להמציא למזמין כתנאי לקבלת תשלום כלשהו. לאחר קבלת מסמכים אלה ואישור הגורמים הרלבנטיים במזמין באשר לגובה הסכום לתשלום, התשלום יבוצע במועד התשלום הממשלתי כהגדרתו בהוראת תכ"מ 1.4.3 "ביצוע תשלומים בגין התחייבויות" או בכל מועד נדחה אחר אשר יקבע מעת לעת על ידי החשב הכללי.</w:t>
      </w:r>
    </w:p>
    <w:p w:rsidR="0033094D" w:rsidRPr="005F29ED" w:rsidRDefault="0033094D" w:rsidP="0033094D">
      <w:pPr>
        <w:pStyle w:val="10"/>
        <w:tabs>
          <w:tab w:val="left" w:pos="652"/>
        </w:tabs>
        <w:spacing w:before="240" w:after="60" w:line="312" w:lineRule="auto"/>
        <w:ind w:left="1440" w:hanging="1440"/>
        <w:jc w:val="both"/>
        <w:rPr>
          <w:sz w:val="24"/>
          <w:szCs w:val="24"/>
          <w:u w:val="none"/>
          <w:rtl/>
        </w:rPr>
      </w:pPr>
      <w:r w:rsidRPr="005F29ED">
        <w:rPr>
          <w:rFonts w:hint="cs"/>
          <w:sz w:val="24"/>
          <w:szCs w:val="24"/>
          <w:u w:val="none"/>
          <w:rtl/>
        </w:rPr>
        <w:t>14</w:t>
      </w:r>
      <w:r w:rsidRPr="005F29ED">
        <w:rPr>
          <w:rFonts w:hint="cs"/>
          <w:b w:val="0"/>
          <w:bCs w:val="0"/>
          <w:sz w:val="24"/>
          <w:szCs w:val="24"/>
          <w:u w:val="none"/>
          <w:rtl/>
        </w:rPr>
        <w:t>.</w:t>
      </w:r>
      <w:r w:rsidRPr="005F29ED">
        <w:rPr>
          <w:rFonts w:hint="cs"/>
          <w:sz w:val="24"/>
          <w:szCs w:val="24"/>
          <w:u w:val="none"/>
          <w:rtl/>
        </w:rPr>
        <w:t xml:space="preserve">  </w:t>
      </w:r>
      <w:r w:rsidRPr="005F29ED">
        <w:rPr>
          <w:rFonts w:hint="cs"/>
          <w:sz w:val="24"/>
          <w:szCs w:val="24"/>
          <w:u w:val="none"/>
          <w:rtl/>
        </w:rPr>
        <w:tab/>
      </w:r>
      <w:r w:rsidRPr="005F29ED">
        <w:rPr>
          <w:rFonts w:hint="cs"/>
          <w:sz w:val="24"/>
          <w:szCs w:val="24"/>
          <w:rtl/>
        </w:rPr>
        <w:t>קיזוז</w:t>
      </w:r>
      <w:r w:rsidRPr="005F29ED">
        <w:rPr>
          <w:rFonts w:hint="cs"/>
          <w:sz w:val="24"/>
          <w:szCs w:val="24"/>
          <w:u w:val="none"/>
          <w:rtl/>
        </w:rPr>
        <w:t xml:space="preserve"> </w:t>
      </w:r>
    </w:p>
    <w:p w:rsidR="0033094D" w:rsidRPr="005F29ED" w:rsidRDefault="0033094D" w:rsidP="0033094D">
      <w:pPr>
        <w:pStyle w:val="10"/>
        <w:tabs>
          <w:tab w:val="left" w:pos="652"/>
        </w:tabs>
        <w:spacing w:before="60" w:after="60" w:line="312" w:lineRule="auto"/>
        <w:ind w:left="656" w:hanging="656"/>
        <w:jc w:val="both"/>
        <w:rPr>
          <w:sz w:val="24"/>
          <w:szCs w:val="24"/>
          <w:u w:val="none"/>
          <w:rtl/>
        </w:rPr>
      </w:pPr>
      <w:r w:rsidRPr="005F29ED">
        <w:rPr>
          <w:rFonts w:hint="cs"/>
          <w:b w:val="0"/>
          <w:bCs w:val="0"/>
          <w:sz w:val="24"/>
          <w:szCs w:val="24"/>
          <w:u w:val="none"/>
          <w:rtl/>
        </w:rPr>
        <w:t>14.1.</w:t>
      </w:r>
      <w:r w:rsidRPr="005F29ED">
        <w:rPr>
          <w:rFonts w:hint="cs"/>
          <w:b w:val="0"/>
          <w:bCs w:val="0"/>
          <w:sz w:val="24"/>
          <w:szCs w:val="24"/>
          <w:u w:val="none"/>
          <w:rtl/>
        </w:rPr>
        <w:tab/>
        <w:t xml:space="preserve">המזמין יהיה רשאי לקזז מכל תשלום המגיע ממנו לספק כל סכום אשר למזמין מהספק. </w:t>
      </w:r>
    </w:p>
    <w:p w:rsidR="0033094D" w:rsidRPr="005F29ED" w:rsidRDefault="0033094D" w:rsidP="0033094D">
      <w:pPr>
        <w:pStyle w:val="10"/>
        <w:tabs>
          <w:tab w:val="left" w:pos="652"/>
        </w:tabs>
        <w:spacing w:before="60" w:after="60" w:line="312" w:lineRule="auto"/>
        <w:ind w:left="656" w:hanging="656"/>
        <w:jc w:val="both"/>
        <w:rPr>
          <w:sz w:val="24"/>
          <w:szCs w:val="24"/>
          <w:u w:val="none"/>
          <w:rtl/>
        </w:rPr>
      </w:pPr>
      <w:r w:rsidRPr="005F29ED">
        <w:rPr>
          <w:rFonts w:hint="cs"/>
          <w:b w:val="0"/>
          <w:bCs w:val="0"/>
          <w:sz w:val="24"/>
          <w:szCs w:val="24"/>
          <w:u w:val="none"/>
          <w:rtl/>
        </w:rPr>
        <w:t>14.2</w:t>
      </w:r>
      <w:r w:rsidRPr="005F29ED">
        <w:rPr>
          <w:rFonts w:hint="cs"/>
          <w:sz w:val="24"/>
          <w:szCs w:val="24"/>
          <w:u w:val="none"/>
          <w:rtl/>
        </w:rPr>
        <w:t>.</w:t>
      </w:r>
      <w:r w:rsidRPr="005F29ED">
        <w:rPr>
          <w:rFonts w:hint="cs"/>
          <w:sz w:val="24"/>
          <w:szCs w:val="24"/>
          <w:u w:val="none"/>
          <w:rtl/>
        </w:rPr>
        <w:tab/>
      </w:r>
      <w:r w:rsidRPr="005F29ED">
        <w:rPr>
          <w:rFonts w:hint="cs"/>
          <w:b w:val="0"/>
          <w:bCs w:val="0"/>
          <w:sz w:val="24"/>
          <w:szCs w:val="24"/>
          <w:u w:val="none"/>
          <w:rtl/>
        </w:rPr>
        <w:t>בטרם ייעשה המזמין שימוש בזכותו לקיזוז כאמור, ייתן המזמין לספק הודעה בכתב מראש בדבר כוונתו לערוך הקיזוז.</w:t>
      </w:r>
    </w:p>
    <w:p w:rsidR="0033094D" w:rsidRPr="005F29ED" w:rsidRDefault="0033094D" w:rsidP="0033094D">
      <w:pPr>
        <w:pStyle w:val="10"/>
        <w:tabs>
          <w:tab w:val="left" w:pos="652"/>
        </w:tabs>
        <w:spacing w:before="240" w:after="60" w:line="312" w:lineRule="auto"/>
        <w:ind w:left="567" w:hanging="567"/>
        <w:jc w:val="both"/>
        <w:rPr>
          <w:rFonts w:ascii="Arial" w:hAnsi="Arial"/>
          <w:sz w:val="24"/>
          <w:szCs w:val="24"/>
          <w:u w:val="none"/>
          <w:rtl/>
        </w:rPr>
      </w:pPr>
      <w:r w:rsidRPr="005F29ED">
        <w:rPr>
          <w:rFonts w:hint="cs"/>
          <w:b w:val="0"/>
          <w:bCs w:val="0"/>
          <w:sz w:val="24"/>
          <w:szCs w:val="24"/>
          <w:u w:val="none"/>
          <w:rtl/>
        </w:rPr>
        <w:t>15.</w:t>
      </w:r>
      <w:r w:rsidRPr="005F29ED">
        <w:rPr>
          <w:rFonts w:hint="cs"/>
          <w:sz w:val="24"/>
          <w:szCs w:val="24"/>
          <w:u w:val="none"/>
          <w:rtl/>
        </w:rPr>
        <w:tab/>
      </w:r>
      <w:r w:rsidRPr="005F29ED">
        <w:rPr>
          <w:rFonts w:hint="cs"/>
          <w:sz w:val="24"/>
          <w:szCs w:val="24"/>
          <w:u w:val="none"/>
          <w:rtl/>
        </w:rPr>
        <w:tab/>
      </w:r>
      <w:r w:rsidRPr="005F29ED">
        <w:rPr>
          <w:rFonts w:hint="cs"/>
          <w:sz w:val="24"/>
          <w:szCs w:val="24"/>
          <w:rtl/>
        </w:rPr>
        <w:t>ו</w:t>
      </w:r>
      <w:r w:rsidRPr="005F29ED">
        <w:rPr>
          <w:rFonts w:ascii="Arial" w:hAnsi="Arial" w:hint="cs"/>
          <w:sz w:val="24"/>
          <w:szCs w:val="24"/>
          <w:rtl/>
        </w:rPr>
        <w:t>יתור</w:t>
      </w:r>
    </w:p>
    <w:p w:rsidR="0033094D" w:rsidRPr="005F29ED" w:rsidRDefault="0033094D" w:rsidP="0033094D">
      <w:pPr>
        <w:pStyle w:val="10"/>
        <w:tabs>
          <w:tab w:val="left" w:pos="652"/>
        </w:tabs>
        <w:spacing w:before="60" w:after="60" w:line="312" w:lineRule="auto"/>
        <w:ind w:left="645" w:hanging="645"/>
        <w:jc w:val="both"/>
        <w:rPr>
          <w:b w:val="0"/>
          <w:bCs w:val="0"/>
          <w:sz w:val="24"/>
          <w:szCs w:val="24"/>
          <w:u w:val="none"/>
          <w:rtl/>
        </w:rPr>
      </w:pPr>
      <w:r w:rsidRPr="005F29ED">
        <w:rPr>
          <w:rFonts w:ascii="Arial" w:hAnsi="Arial" w:hint="cs"/>
          <w:b w:val="0"/>
          <w:bCs w:val="0"/>
          <w:sz w:val="24"/>
          <w:szCs w:val="24"/>
          <w:u w:val="none"/>
          <w:rtl/>
        </w:rPr>
        <w:t>15.1.</w:t>
      </w:r>
      <w:r w:rsidRPr="005F29ED">
        <w:rPr>
          <w:rFonts w:ascii="Arial" w:hAnsi="Arial" w:hint="cs"/>
          <w:b w:val="0"/>
          <w:bCs w:val="0"/>
          <w:sz w:val="24"/>
          <w:szCs w:val="24"/>
          <w:u w:val="none"/>
          <w:rtl/>
        </w:rPr>
        <w:tab/>
      </w:r>
      <w:r w:rsidRPr="005F29ED">
        <w:rPr>
          <w:rFonts w:hint="cs"/>
          <w:b w:val="0"/>
          <w:bCs w:val="0"/>
          <w:sz w:val="24"/>
          <w:szCs w:val="24"/>
          <w:u w:val="none"/>
          <w:rtl/>
        </w:rPr>
        <w:tab/>
        <w:t>כל ויתור או אורכה או הנחה או הימנעות או שיהוי (להלן: "</w:t>
      </w:r>
      <w:r w:rsidRPr="005F29ED">
        <w:rPr>
          <w:rFonts w:hint="cs"/>
          <w:sz w:val="24"/>
          <w:szCs w:val="24"/>
          <w:u w:val="none"/>
          <w:rtl/>
        </w:rPr>
        <w:t>ויתור</w:t>
      </w:r>
      <w:r w:rsidRPr="005F29ED">
        <w:rPr>
          <w:rFonts w:hint="cs"/>
          <w:b w:val="0"/>
          <w:bCs w:val="0"/>
          <w:sz w:val="24"/>
          <w:szCs w:val="24"/>
          <w:u w:val="none"/>
          <w:rtl/>
        </w:rPr>
        <w:t>")</w:t>
      </w:r>
      <w:r w:rsidRPr="005F29ED">
        <w:rPr>
          <w:rFonts w:hint="cs"/>
          <w:b w:val="0"/>
          <w:bCs w:val="0"/>
          <w:sz w:val="24"/>
          <w:szCs w:val="24"/>
          <w:u w:val="none"/>
        </w:rPr>
        <w:t xml:space="preserve"> </w:t>
      </w:r>
      <w:r w:rsidRPr="005F29ED">
        <w:rPr>
          <w:rFonts w:hint="cs"/>
          <w:b w:val="0"/>
          <w:bCs w:val="0"/>
          <w:sz w:val="24"/>
          <w:szCs w:val="24"/>
          <w:u w:val="none"/>
          <w:rtl/>
        </w:rPr>
        <w:t xml:space="preserve">מצדו של המזמין במימוש כל זכות מזכויותיו על פי הסכם זה לא יהא בר תוקף אלא אם כן נעשה ונחתם בכתב כדין על ידי מורשי החתימה מטעם המזמין. </w:t>
      </w:r>
    </w:p>
    <w:p w:rsidR="0033094D" w:rsidRPr="005F29ED" w:rsidRDefault="0033094D" w:rsidP="0033094D">
      <w:pPr>
        <w:pStyle w:val="10"/>
        <w:tabs>
          <w:tab w:val="left" w:pos="652"/>
        </w:tabs>
        <w:spacing w:before="60" w:after="60" w:line="312" w:lineRule="auto"/>
        <w:ind w:left="567" w:hanging="567"/>
        <w:jc w:val="both"/>
        <w:rPr>
          <w:b w:val="0"/>
          <w:bCs w:val="0"/>
          <w:sz w:val="24"/>
          <w:szCs w:val="24"/>
          <w:u w:val="none"/>
          <w:rtl/>
        </w:rPr>
      </w:pPr>
      <w:r w:rsidRPr="005F29ED">
        <w:rPr>
          <w:rFonts w:hint="cs"/>
          <w:b w:val="0"/>
          <w:bCs w:val="0"/>
          <w:sz w:val="24"/>
          <w:szCs w:val="24"/>
          <w:u w:val="none"/>
          <w:rtl/>
        </w:rPr>
        <w:t>15.2.</w:t>
      </w:r>
      <w:r w:rsidRPr="005F29ED">
        <w:rPr>
          <w:rFonts w:hint="cs"/>
          <w:b w:val="0"/>
          <w:bCs w:val="0"/>
          <w:sz w:val="24"/>
          <w:szCs w:val="24"/>
          <w:u w:val="none"/>
          <w:rtl/>
        </w:rPr>
        <w:tab/>
      </w:r>
      <w:r w:rsidRPr="005F29ED">
        <w:rPr>
          <w:rFonts w:hint="cs"/>
          <w:b w:val="0"/>
          <w:bCs w:val="0"/>
          <w:sz w:val="24"/>
          <w:szCs w:val="24"/>
          <w:u w:val="none"/>
          <w:rtl/>
        </w:rPr>
        <w:tab/>
        <w:t xml:space="preserve">ויתור כאמור לא ייחשב כויתור על כל הפרה לאחר מכן של אותה זכות או זכות אחרת. </w:t>
      </w:r>
    </w:p>
    <w:p w:rsidR="0033094D" w:rsidRPr="005F29ED" w:rsidRDefault="0033094D" w:rsidP="0033094D">
      <w:pPr>
        <w:tabs>
          <w:tab w:val="left" w:pos="652"/>
        </w:tabs>
        <w:spacing w:before="240" w:after="60" w:line="312" w:lineRule="auto"/>
        <w:jc w:val="both"/>
        <w:rPr>
          <w:rFonts w:cs="David"/>
          <w:sz w:val="24"/>
          <w:szCs w:val="24"/>
          <w:rtl/>
        </w:rPr>
      </w:pPr>
      <w:r w:rsidRPr="005F29ED">
        <w:rPr>
          <w:rFonts w:cs="David" w:hint="cs"/>
          <w:sz w:val="24"/>
          <w:szCs w:val="24"/>
          <w:rtl/>
        </w:rPr>
        <w:t>16.</w:t>
      </w:r>
      <w:r w:rsidRPr="005F29ED">
        <w:rPr>
          <w:rFonts w:cs="David" w:hint="cs"/>
          <w:sz w:val="24"/>
          <w:szCs w:val="24"/>
          <w:rtl/>
        </w:rPr>
        <w:tab/>
      </w:r>
      <w:r w:rsidRPr="005F29ED">
        <w:rPr>
          <w:rFonts w:cs="David" w:hint="cs"/>
          <w:b/>
          <w:bCs/>
          <w:sz w:val="24"/>
          <w:szCs w:val="24"/>
          <w:u w:val="single"/>
          <w:rtl/>
        </w:rPr>
        <w:t>פרשנות</w:t>
      </w:r>
      <w:r w:rsidRPr="005F29ED">
        <w:rPr>
          <w:rFonts w:cs="David" w:hint="cs"/>
          <w:sz w:val="24"/>
          <w:szCs w:val="24"/>
          <w:rtl/>
        </w:rPr>
        <w:t xml:space="preserve"> </w:t>
      </w:r>
    </w:p>
    <w:p w:rsidR="0033094D" w:rsidRPr="005F29ED" w:rsidRDefault="0033094D" w:rsidP="0033094D">
      <w:pPr>
        <w:spacing w:before="60" w:after="60" w:line="312" w:lineRule="auto"/>
        <w:ind w:left="652" w:hanging="652"/>
        <w:jc w:val="both"/>
        <w:rPr>
          <w:rFonts w:cs="David"/>
          <w:sz w:val="24"/>
          <w:szCs w:val="24"/>
          <w:rtl/>
        </w:rPr>
      </w:pPr>
      <w:r w:rsidRPr="005F29ED">
        <w:rPr>
          <w:rFonts w:cs="David" w:hint="cs"/>
          <w:sz w:val="24"/>
          <w:szCs w:val="24"/>
          <w:rtl/>
        </w:rPr>
        <w:t>16.1.</w:t>
      </w:r>
      <w:r w:rsidRPr="005F29ED">
        <w:rPr>
          <w:rFonts w:cs="David" w:hint="cs"/>
          <w:sz w:val="24"/>
          <w:szCs w:val="24"/>
          <w:rtl/>
        </w:rPr>
        <w:tab/>
        <w:t>הסכם זה ממצה את כל אשר הוסכם בין הצדדים והוא מבטל כל חוזה, הסדר, זיכרון דברים, מצג או הבטחה קודמים.</w:t>
      </w:r>
    </w:p>
    <w:p w:rsidR="0033094D" w:rsidRPr="005F29ED" w:rsidRDefault="0033094D" w:rsidP="0033094D">
      <w:pPr>
        <w:spacing w:before="60" w:after="60" w:line="312" w:lineRule="auto"/>
        <w:ind w:left="652" w:hanging="652"/>
        <w:jc w:val="both"/>
        <w:rPr>
          <w:rFonts w:cs="David"/>
          <w:sz w:val="24"/>
          <w:szCs w:val="24"/>
          <w:rtl/>
        </w:rPr>
      </w:pPr>
      <w:r w:rsidRPr="005F29ED">
        <w:rPr>
          <w:rFonts w:cs="David" w:hint="cs"/>
          <w:sz w:val="24"/>
          <w:szCs w:val="24"/>
          <w:rtl/>
        </w:rPr>
        <w:t>16.2.</w:t>
      </w:r>
      <w:r w:rsidRPr="005F29ED">
        <w:rPr>
          <w:rFonts w:cs="David" w:hint="cs"/>
          <w:sz w:val="24"/>
          <w:szCs w:val="24"/>
          <w:rtl/>
        </w:rPr>
        <w:tab/>
        <w:t xml:space="preserve">כותרות הסעיפים הוכנסו מטעמי נוחות בלבד ולא  יהיה בהם כל משקל פרשני. </w:t>
      </w:r>
    </w:p>
    <w:p w:rsidR="0033094D" w:rsidRPr="005F29ED" w:rsidRDefault="0033094D" w:rsidP="0033094D">
      <w:pPr>
        <w:spacing w:before="60" w:after="60" w:line="312" w:lineRule="auto"/>
        <w:ind w:left="652" w:hanging="652"/>
        <w:jc w:val="both"/>
        <w:rPr>
          <w:rFonts w:cs="David"/>
          <w:sz w:val="24"/>
          <w:szCs w:val="24"/>
          <w:rtl/>
        </w:rPr>
      </w:pPr>
      <w:r w:rsidRPr="005F29ED">
        <w:rPr>
          <w:rFonts w:cs="David" w:hint="cs"/>
          <w:sz w:val="24"/>
          <w:szCs w:val="24"/>
          <w:rtl/>
        </w:rPr>
        <w:t>16.3.</w:t>
      </w:r>
      <w:r w:rsidRPr="005F29ED">
        <w:rPr>
          <w:rFonts w:cs="David" w:hint="cs"/>
          <w:sz w:val="24"/>
          <w:szCs w:val="24"/>
          <w:rtl/>
        </w:rPr>
        <w:tab/>
        <w:t xml:space="preserve">כל שינוי או תיקון להסכם יהיה בר תוקף בהסכמת שני הצדדים בכתב. </w:t>
      </w:r>
    </w:p>
    <w:p w:rsidR="0033094D" w:rsidRPr="005F29ED" w:rsidRDefault="0033094D" w:rsidP="0033094D">
      <w:pPr>
        <w:tabs>
          <w:tab w:val="left" w:pos="652"/>
        </w:tabs>
        <w:spacing w:after="60" w:line="312" w:lineRule="auto"/>
        <w:jc w:val="both"/>
        <w:rPr>
          <w:rFonts w:cs="David"/>
          <w:b/>
          <w:bCs/>
          <w:sz w:val="24"/>
          <w:szCs w:val="24"/>
          <w:rtl/>
        </w:rPr>
      </w:pPr>
    </w:p>
    <w:p w:rsidR="0033094D" w:rsidRPr="005F29ED" w:rsidRDefault="0033094D" w:rsidP="0033094D">
      <w:pPr>
        <w:tabs>
          <w:tab w:val="left" w:pos="652"/>
        </w:tabs>
        <w:spacing w:after="60" w:line="312" w:lineRule="auto"/>
        <w:jc w:val="both"/>
        <w:rPr>
          <w:rFonts w:cs="David"/>
          <w:sz w:val="24"/>
          <w:szCs w:val="24"/>
          <w:rtl/>
        </w:rPr>
      </w:pPr>
      <w:r w:rsidRPr="005F29ED">
        <w:rPr>
          <w:rFonts w:cs="David" w:hint="cs"/>
          <w:b/>
          <w:bCs/>
          <w:sz w:val="24"/>
          <w:szCs w:val="24"/>
          <w:rtl/>
        </w:rPr>
        <w:t>17</w:t>
      </w:r>
      <w:r w:rsidRPr="005F29ED">
        <w:rPr>
          <w:rFonts w:cs="David" w:hint="cs"/>
          <w:sz w:val="24"/>
          <w:szCs w:val="24"/>
          <w:rtl/>
        </w:rPr>
        <w:t>.</w:t>
      </w:r>
      <w:r w:rsidRPr="005F29ED">
        <w:rPr>
          <w:rFonts w:cs="David" w:hint="cs"/>
          <w:sz w:val="24"/>
          <w:szCs w:val="24"/>
          <w:rtl/>
        </w:rPr>
        <w:tab/>
      </w:r>
      <w:r w:rsidRPr="005F29ED">
        <w:rPr>
          <w:rFonts w:cs="David" w:hint="cs"/>
          <w:b/>
          <w:bCs/>
          <w:sz w:val="24"/>
          <w:szCs w:val="24"/>
          <w:u w:val="single"/>
          <w:rtl/>
        </w:rPr>
        <w:t>שמירת סודיות</w:t>
      </w:r>
      <w:r w:rsidRPr="005F29ED">
        <w:rPr>
          <w:rFonts w:cs="David" w:hint="cs"/>
          <w:sz w:val="24"/>
          <w:szCs w:val="24"/>
          <w:rtl/>
        </w:rPr>
        <w:t xml:space="preserve"> </w:t>
      </w:r>
    </w:p>
    <w:p w:rsidR="0033094D" w:rsidRPr="005F29ED" w:rsidRDefault="0033094D" w:rsidP="0033094D">
      <w:pPr>
        <w:pStyle w:val="RonnyBase"/>
        <w:spacing w:before="60" w:after="60" w:line="312" w:lineRule="auto"/>
        <w:ind w:left="652" w:hanging="652"/>
        <w:rPr>
          <w:sz w:val="24"/>
          <w:szCs w:val="24"/>
          <w:rtl/>
        </w:rPr>
      </w:pPr>
      <w:r w:rsidRPr="005F29ED">
        <w:rPr>
          <w:rFonts w:hint="cs"/>
          <w:sz w:val="24"/>
          <w:szCs w:val="24"/>
          <w:rtl/>
        </w:rPr>
        <w:t>17.1.</w:t>
      </w:r>
      <w:r w:rsidRPr="005F29ED">
        <w:rPr>
          <w:rFonts w:hint="cs"/>
          <w:sz w:val="24"/>
          <w:szCs w:val="24"/>
          <w:rtl/>
        </w:rPr>
        <w:tab/>
        <w:t xml:space="preserve">הספק מתחייב לשמור בסוד ולא להעביר, לא להודיע, לא למסור ולא להביא לידיעת כל אדם כל ידיעה שתגיע אליו בקשר עם ביצוע ההסכם ו/או במהלך ביצוע התחייבויותיו על פי הסכם זה או אגב ביצוע ההסכם, בין בתקופת ההסכם ובין לאחר מכן כמתחייב על פי כל דין. הספק מתחייב לחתום ולהחתים את עובדיו המועסקים על ידו ו/או כל מי מטעמו על הצהרת סודיות על פי הטופס המצורף כנספח ד' להסכם המצורף בזה. </w:t>
      </w:r>
    </w:p>
    <w:p w:rsidR="0033094D" w:rsidRPr="005F29ED" w:rsidRDefault="0033094D" w:rsidP="0033094D">
      <w:pPr>
        <w:pStyle w:val="RonnyBase"/>
        <w:spacing w:before="60" w:after="60" w:line="312" w:lineRule="auto"/>
        <w:ind w:left="652" w:hanging="652"/>
        <w:rPr>
          <w:sz w:val="24"/>
          <w:szCs w:val="24"/>
          <w:rtl/>
        </w:rPr>
      </w:pPr>
      <w:r w:rsidRPr="005F29ED">
        <w:rPr>
          <w:rFonts w:hint="cs"/>
          <w:sz w:val="24"/>
          <w:szCs w:val="24"/>
          <w:rtl/>
        </w:rPr>
        <w:t>17.2.</w:t>
      </w:r>
      <w:r w:rsidRPr="005F29ED">
        <w:rPr>
          <w:rFonts w:hint="cs"/>
          <w:sz w:val="24"/>
          <w:szCs w:val="24"/>
          <w:rtl/>
        </w:rPr>
        <w:tab/>
        <w:t xml:space="preserve">הספק, עובדיו וכל מי מטעמו יצהירו כי ידוע להם כי אי מילוי ההתחייבויות על פי סעיף זה מהווה עבירה ובין היתר על פי סעיף 118 ו- 119 לחוק העונשין, התשל"ז - 1977, סעיף 142 לחוק מס ערך מוסף, התשל"ו - 1975, סעיף 231א לפקודת המכס, סעיפים 231, 232 ו- 234 לפקודת מס הכנסה [נוסח חדש], סעיף 105 לחוק מיסוי מקרקעין (שבח, מכירה ורכישה), התשכ"ג - 1963, סעיף 50 לחוק מס רכוש וקרן פיצויים, התשכ"א - 1961, סעיף 19ב לחוק מס קניה (טובין ושירותים), תשי"ב - 1952 וסעיף 23ב לחוק הגנת הפרטיות, התשמ"א - 1981. </w:t>
      </w:r>
    </w:p>
    <w:p w:rsidR="0033094D" w:rsidRPr="005F29ED" w:rsidRDefault="0033094D" w:rsidP="0033094D">
      <w:pPr>
        <w:tabs>
          <w:tab w:val="left" w:pos="652"/>
        </w:tabs>
        <w:spacing w:before="240" w:after="60" w:line="312" w:lineRule="auto"/>
        <w:jc w:val="both"/>
        <w:rPr>
          <w:rFonts w:cs="David"/>
          <w:b/>
          <w:bCs/>
          <w:sz w:val="24"/>
          <w:szCs w:val="24"/>
          <w:rtl/>
        </w:rPr>
      </w:pPr>
      <w:r w:rsidRPr="005F29ED">
        <w:rPr>
          <w:rFonts w:cs="David" w:hint="cs"/>
          <w:b/>
          <w:bCs/>
          <w:sz w:val="24"/>
          <w:szCs w:val="24"/>
          <w:rtl/>
        </w:rPr>
        <w:t>18</w:t>
      </w:r>
      <w:r w:rsidRPr="005F29ED">
        <w:rPr>
          <w:rFonts w:cs="David" w:hint="cs"/>
          <w:sz w:val="24"/>
          <w:szCs w:val="24"/>
          <w:rtl/>
        </w:rPr>
        <w:t>.</w:t>
      </w:r>
      <w:r w:rsidRPr="005F29ED">
        <w:rPr>
          <w:rFonts w:cs="David" w:hint="cs"/>
          <w:b/>
          <w:bCs/>
          <w:sz w:val="24"/>
          <w:szCs w:val="24"/>
          <w:rtl/>
        </w:rPr>
        <w:tab/>
      </w:r>
      <w:r w:rsidRPr="005F29ED">
        <w:rPr>
          <w:rFonts w:cs="David" w:hint="cs"/>
          <w:b/>
          <w:bCs/>
          <w:sz w:val="24"/>
          <w:szCs w:val="24"/>
          <w:u w:val="single"/>
          <w:rtl/>
        </w:rPr>
        <w:t>סמכות השיפוט</w:t>
      </w:r>
      <w:r w:rsidRPr="005F29ED">
        <w:rPr>
          <w:rFonts w:cs="David" w:hint="cs"/>
          <w:b/>
          <w:bCs/>
          <w:sz w:val="24"/>
          <w:szCs w:val="24"/>
          <w:rtl/>
        </w:rPr>
        <w:t xml:space="preserve"> </w:t>
      </w:r>
    </w:p>
    <w:p w:rsidR="0033094D" w:rsidRPr="005F29ED" w:rsidRDefault="0033094D" w:rsidP="0033094D">
      <w:pPr>
        <w:pStyle w:val="a6"/>
        <w:tabs>
          <w:tab w:val="left" w:pos="652"/>
        </w:tabs>
        <w:spacing w:before="60" w:after="60" w:line="312" w:lineRule="auto"/>
        <w:ind w:left="652"/>
        <w:jc w:val="both"/>
        <w:rPr>
          <w:rFonts w:cs="David"/>
          <w:sz w:val="24"/>
          <w:szCs w:val="24"/>
          <w:rtl/>
        </w:rPr>
      </w:pPr>
      <w:r w:rsidRPr="005F29ED">
        <w:rPr>
          <w:rFonts w:cs="David" w:hint="cs"/>
          <w:sz w:val="24"/>
          <w:szCs w:val="24"/>
          <w:rtl/>
        </w:rPr>
        <w:t>סמכות השיפוט בכל הקשור לנושאים והעניינים הנובעים או הקשורים בהסכם זה תהא לבתי המשפט המוסמכים בירושלים בלבד.</w:t>
      </w:r>
    </w:p>
    <w:p w:rsidR="0033094D" w:rsidRPr="005F29ED" w:rsidRDefault="0033094D" w:rsidP="0033094D">
      <w:pPr>
        <w:tabs>
          <w:tab w:val="left" w:pos="652"/>
        </w:tabs>
        <w:spacing w:before="240" w:after="60" w:line="312" w:lineRule="auto"/>
        <w:jc w:val="both"/>
        <w:rPr>
          <w:rFonts w:cs="David"/>
          <w:b/>
          <w:bCs/>
          <w:sz w:val="24"/>
          <w:szCs w:val="24"/>
          <w:rtl/>
        </w:rPr>
      </w:pPr>
      <w:r w:rsidRPr="005F29ED">
        <w:rPr>
          <w:rFonts w:cs="David" w:hint="cs"/>
          <w:b/>
          <w:bCs/>
          <w:sz w:val="24"/>
          <w:szCs w:val="24"/>
          <w:rtl/>
        </w:rPr>
        <w:t>19</w:t>
      </w:r>
      <w:r w:rsidRPr="005F29ED">
        <w:rPr>
          <w:rFonts w:cs="David" w:hint="cs"/>
          <w:sz w:val="24"/>
          <w:szCs w:val="24"/>
          <w:rtl/>
        </w:rPr>
        <w:t>.</w:t>
      </w:r>
      <w:r w:rsidRPr="005F29ED">
        <w:rPr>
          <w:rFonts w:cs="David" w:hint="cs"/>
          <w:b/>
          <w:bCs/>
          <w:sz w:val="24"/>
          <w:szCs w:val="24"/>
          <w:rtl/>
        </w:rPr>
        <w:t xml:space="preserve"> </w:t>
      </w:r>
      <w:r w:rsidRPr="005F29ED">
        <w:rPr>
          <w:rFonts w:cs="David" w:hint="cs"/>
          <w:b/>
          <w:bCs/>
          <w:sz w:val="24"/>
          <w:szCs w:val="24"/>
          <w:rtl/>
        </w:rPr>
        <w:tab/>
      </w:r>
      <w:r w:rsidRPr="005F29ED">
        <w:rPr>
          <w:rFonts w:cs="David" w:hint="cs"/>
          <w:b/>
          <w:bCs/>
          <w:sz w:val="24"/>
          <w:szCs w:val="24"/>
          <w:u w:val="single"/>
          <w:rtl/>
        </w:rPr>
        <w:t>כתובת הצדדים והודעות</w:t>
      </w:r>
    </w:p>
    <w:p w:rsidR="0033094D" w:rsidRPr="005F29ED" w:rsidRDefault="0033094D" w:rsidP="0033094D">
      <w:pPr>
        <w:tabs>
          <w:tab w:val="left" w:pos="652"/>
        </w:tabs>
        <w:spacing w:before="60" w:after="60" w:line="312" w:lineRule="auto"/>
        <w:ind w:left="645" w:hanging="645"/>
        <w:jc w:val="both"/>
        <w:rPr>
          <w:rFonts w:cs="David"/>
          <w:b/>
          <w:bCs/>
          <w:sz w:val="24"/>
          <w:szCs w:val="24"/>
          <w:rtl/>
        </w:rPr>
      </w:pPr>
      <w:r w:rsidRPr="005F29ED">
        <w:rPr>
          <w:rFonts w:cs="David" w:hint="cs"/>
          <w:sz w:val="24"/>
          <w:szCs w:val="24"/>
          <w:rtl/>
        </w:rPr>
        <w:t>19.1.</w:t>
      </w:r>
      <w:r w:rsidRPr="005F29ED">
        <w:rPr>
          <w:rFonts w:cs="David" w:hint="cs"/>
          <w:sz w:val="24"/>
          <w:szCs w:val="24"/>
          <w:rtl/>
        </w:rPr>
        <w:tab/>
        <w:t>כל הודעה של צד בקשר עם הסכם זה, תשלח בדואר רשום למשרדו של הצד השני לפי הכתובות המצוינות במבוא להסכם זה או תימסר ביד במשרדו של הצד השני או תשוגר בפקסימיליה.</w:t>
      </w:r>
    </w:p>
    <w:p w:rsidR="0033094D" w:rsidRPr="005F29ED" w:rsidRDefault="0033094D" w:rsidP="0033094D">
      <w:pPr>
        <w:tabs>
          <w:tab w:val="left" w:pos="652"/>
        </w:tabs>
        <w:spacing w:before="60" w:after="60" w:line="312" w:lineRule="auto"/>
        <w:ind w:left="645" w:hanging="645"/>
        <w:jc w:val="both"/>
        <w:rPr>
          <w:rFonts w:cs="David"/>
          <w:sz w:val="24"/>
          <w:szCs w:val="24"/>
          <w:rtl/>
        </w:rPr>
      </w:pPr>
      <w:r w:rsidRPr="005F29ED">
        <w:rPr>
          <w:rFonts w:cs="David" w:hint="cs"/>
          <w:sz w:val="24"/>
          <w:szCs w:val="24"/>
          <w:rtl/>
        </w:rPr>
        <w:t>19.2.</w:t>
      </w:r>
      <w:r w:rsidRPr="005F29ED">
        <w:rPr>
          <w:rFonts w:cs="David" w:hint="cs"/>
          <w:b/>
          <w:bCs/>
          <w:sz w:val="24"/>
          <w:szCs w:val="24"/>
          <w:rtl/>
        </w:rPr>
        <w:tab/>
      </w:r>
      <w:r w:rsidRPr="005F29ED">
        <w:rPr>
          <w:rFonts w:cs="David" w:hint="cs"/>
          <w:sz w:val="24"/>
          <w:szCs w:val="24"/>
          <w:rtl/>
        </w:rPr>
        <w:t>הודעה שנשלחה בדואר רשום תחשב כהודעה שנמסרה ביד כעבור 72 שעות ממועד מסירתה כדין בדואר.</w:t>
      </w:r>
    </w:p>
    <w:p w:rsidR="0033094D" w:rsidRPr="005F29ED" w:rsidRDefault="0033094D" w:rsidP="0033094D">
      <w:pPr>
        <w:spacing w:line="312" w:lineRule="auto"/>
        <w:jc w:val="center"/>
        <w:rPr>
          <w:rFonts w:cs="David"/>
          <w:b/>
          <w:bCs/>
          <w:sz w:val="24"/>
          <w:szCs w:val="24"/>
          <w:rtl/>
        </w:rPr>
      </w:pPr>
      <w:r w:rsidRPr="005F29ED">
        <w:rPr>
          <w:rFonts w:cs="David" w:hint="cs"/>
          <w:b/>
          <w:bCs/>
          <w:sz w:val="24"/>
          <w:szCs w:val="24"/>
          <w:rtl/>
        </w:rPr>
        <w:t>ולראיה באו הצדדים על החתום:</w:t>
      </w:r>
    </w:p>
    <w:p w:rsidR="0033094D" w:rsidRPr="005F29ED" w:rsidRDefault="0033094D" w:rsidP="0033094D">
      <w:pPr>
        <w:spacing w:line="312" w:lineRule="auto"/>
        <w:rPr>
          <w:rFonts w:cs="David"/>
          <w:sz w:val="24"/>
          <w:szCs w:val="24"/>
          <w:rtl/>
        </w:rPr>
      </w:pPr>
    </w:p>
    <w:tbl>
      <w:tblPr>
        <w:bidiVisual/>
        <w:tblW w:w="0" w:type="auto"/>
        <w:tblBorders>
          <w:top w:val="single" w:sz="4" w:space="0" w:color="auto"/>
        </w:tblBorders>
        <w:tblLook w:val="01E0"/>
      </w:tblPr>
      <w:tblGrid>
        <w:gridCol w:w="2942"/>
        <w:gridCol w:w="2782"/>
        <w:gridCol w:w="2798"/>
      </w:tblGrid>
      <w:tr w:rsidR="0033094D" w:rsidRPr="005F29ED" w:rsidTr="00C4309A">
        <w:tc>
          <w:tcPr>
            <w:tcW w:w="2991" w:type="dxa"/>
            <w:tcBorders>
              <w:top w:val="nil"/>
              <w:left w:val="nil"/>
              <w:bottom w:val="nil"/>
              <w:right w:val="nil"/>
            </w:tcBorders>
          </w:tcPr>
          <w:p w:rsidR="0033094D" w:rsidRPr="005F29ED" w:rsidRDefault="0033094D" w:rsidP="00C4309A">
            <w:pPr>
              <w:jc w:val="center"/>
              <w:rPr>
                <w:rFonts w:cs="David"/>
                <w:sz w:val="24"/>
                <w:szCs w:val="24"/>
              </w:rPr>
            </w:pPr>
          </w:p>
        </w:tc>
        <w:tc>
          <w:tcPr>
            <w:tcW w:w="2843" w:type="dxa"/>
            <w:tcBorders>
              <w:top w:val="nil"/>
              <w:left w:val="nil"/>
              <w:bottom w:val="nil"/>
              <w:right w:val="nil"/>
            </w:tcBorders>
          </w:tcPr>
          <w:p w:rsidR="0033094D" w:rsidRPr="005F29ED" w:rsidRDefault="0033094D" w:rsidP="00C4309A">
            <w:pPr>
              <w:jc w:val="center"/>
              <w:rPr>
                <w:rFonts w:cs="David"/>
                <w:sz w:val="24"/>
                <w:szCs w:val="24"/>
              </w:rPr>
            </w:pPr>
          </w:p>
        </w:tc>
        <w:tc>
          <w:tcPr>
            <w:tcW w:w="2843" w:type="dxa"/>
            <w:tcBorders>
              <w:top w:val="nil"/>
              <w:left w:val="nil"/>
              <w:bottom w:val="nil"/>
              <w:right w:val="nil"/>
            </w:tcBorders>
          </w:tcPr>
          <w:p w:rsidR="0033094D" w:rsidRPr="005F29ED" w:rsidRDefault="0033094D" w:rsidP="00C4309A">
            <w:pPr>
              <w:jc w:val="center"/>
              <w:rPr>
                <w:rFonts w:cs="David"/>
                <w:sz w:val="24"/>
                <w:szCs w:val="24"/>
              </w:rPr>
            </w:pPr>
          </w:p>
        </w:tc>
      </w:tr>
      <w:tr w:rsidR="0033094D" w:rsidRPr="005F29ED" w:rsidTr="00C4309A">
        <w:tc>
          <w:tcPr>
            <w:tcW w:w="2991" w:type="dxa"/>
            <w:tcBorders>
              <w:top w:val="nil"/>
              <w:left w:val="nil"/>
              <w:bottom w:val="nil"/>
              <w:right w:val="nil"/>
            </w:tcBorders>
          </w:tcPr>
          <w:p w:rsidR="0033094D" w:rsidRPr="005F29ED" w:rsidRDefault="0033094D" w:rsidP="00C4309A">
            <w:pPr>
              <w:jc w:val="center"/>
              <w:rPr>
                <w:rFonts w:cs="David"/>
                <w:sz w:val="24"/>
                <w:szCs w:val="24"/>
              </w:rPr>
            </w:pPr>
            <w:r w:rsidRPr="005F29ED">
              <w:rPr>
                <w:rFonts w:cs="David" w:hint="cs"/>
                <w:sz w:val="24"/>
                <w:szCs w:val="24"/>
                <w:rtl/>
              </w:rPr>
              <w:t>מנהל רשות המיסים בישראל ו/או סמנכ"ל בכיר למינהל ומשאבי אנוש</w:t>
            </w:r>
          </w:p>
        </w:tc>
        <w:tc>
          <w:tcPr>
            <w:tcW w:w="2843" w:type="dxa"/>
            <w:tcBorders>
              <w:top w:val="nil"/>
              <w:left w:val="nil"/>
              <w:bottom w:val="nil"/>
              <w:right w:val="nil"/>
            </w:tcBorders>
          </w:tcPr>
          <w:p w:rsidR="0033094D" w:rsidRPr="005F29ED" w:rsidRDefault="0033094D" w:rsidP="00C4309A">
            <w:pPr>
              <w:jc w:val="center"/>
              <w:rPr>
                <w:rFonts w:cs="David"/>
                <w:sz w:val="24"/>
                <w:szCs w:val="24"/>
              </w:rPr>
            </w:pPr>
          </w:p>
        </w:tc>
        <w:tc>
          <w:tcPr>
            <w:tcW w:w="2843" w:type="dxa"/>
            <w:tcBorders>
              <w:top w:val="nil"/>
              <w:left w:val="nil"/>
              <w:bottom w:val="nil"/>
              <w:right w:val="nil"/>
            </w:tcBorders>
          </w:tcPr>
          <w:p w:rsidR="0033094D" w:rsidRPr="005F29ED" w:rsidRDefault="0033094D" w:rsidP="00C4309A">
            <w:pPr>
              <w:jc w:val="center"/>
              <w:rPr>
                <w:rFonts w:cs="David"/>
                <w:sz w:val="24"/>
                <w:szCs w:val="24"/>
              </w:rPr>
            </w:pPr>
            <w:r w:rsidRPr="005F29ED">
              <w:rPr>
                <w:rFonts w:cs="David" w:hint="cs"/>
                <w:sz w:val="24"/>
                <w:szCs w:val="24"/>
                <w:rtl/>
              </w:rPr>
              <w:t>הספק</w:t>
            </w:r>
          </w:p>
        </w:tc>
      </w:tr>
      <w:tr w:rsidR="0033094D" w:rsidRPr="005F29ED" w:rsidTr="00C4309A">
        <w:tc>
          <w:tcPr>
            <w:tcW w:w="2991" w:type="dxa"/>
            <w:tcBorders>
              <w:top w:val="nil"/>
              <w:left w:val="nil"/>
              <w:bottom w:val="single" w:sz="4" w:space="0" w:color="auto"/>
              <w:right w:val="nil"/>
            </w:tcBorders>
          </w:tcPr>
          <w:p w:rsidR="0033094D" w:rsidRPr="005F29ED" w:rsidRDefault="0033094D" w:rsidP="0033094D">
            <w:pPr>
              <w:rPr>
                <w:rFonts w:cs="David"/>
                <w:sz w:val="24"/>
                <w:szCs w:val="24"/>
              </w:rPr>
            </w:pPr>
          </w:p>
        </w:tc>
        <w:tc>
          <w:tcPr>
            <w:tcW w:w="2843" w:type="dxa"/>
            <w:tcBorders>
              <w:top w:val="nil"/>
              <w:left w:val="nil"/>
              <w:bottom w:val="nil"/>
              <w:right w:val="nil"/>
            </w:tcBorders>
          </w:tcPr>
          <w:p w:rsidR="0033094D" w:rsidRPr="005F29ED" w:rsidRDefault="0033094D" w:rsidP="00C4309A">
            <w:pPr>
              <w:jc w:val="center"/>
              <w:rPr>
                <w:rFonts w:cs="David"/>
                <w:sz w:val="24"/>
                <w:szCs w:val="24"/>
              </w:rPr>
            </w:pPr>
          </w:p>
        </w:tc>
        <w:tc>
          <w:tcPr>
            <w:tcW w:w="2843" w:type="dxa"/>
            <w:tcBorders>
              <w:top w:val="nil"/>
              <w:left w:val="nil"/>
              <w:bottom w:val="single" w:sz="4" w:space="0" w:color="auto"/>
              <w:right w:val="nil"/>
            </w:tcBorders>
          </w:tcPr>
          <w:p w:rsidR="0033094D" w:rsidRPr="005F29ED" w:rsidRDefault="0033094D" w:rsidP="0033094D">
            <w:pPr>
              <w:rPr>
                <w:rFonts w:cs="David"/>
                <w:sz w:val="24"/>
                <w:szCs w:val="24"/>
              </w:rPr>
            </w:pPr>
          </w:p>
        </w:tc>
      </w:tr>
      <w:tr w:rsidR="0033094D" w:rsidRPr="005F29ED" w:rsidTr="00C4309A">
        <w:trPr>
          <w:trHeight w:val="832"/>
        </w:trPr>
        <w:tc>
          <w:tcPr>
            <w:tcW w:w="2991" w:type="dxa"/>
            <w:tcBorders>
              <w:top w:val="single" w:sz="4" w:space="0" w:color="auto"/>
              <w:left w:val="nil"/>
              <w:bottom w:val="nil"/>
              <w:right w:val="nil"/>
            </w:tcBorders>
          </w:tcPr>
          <w:p w:rsidR="0033094D" w:rsidRPr="005F29ED" w:rsidRDefault="0033094D" w:rsidP="00C4309A">
            <w:pPr>
              <w:jc w:val="center"/>
              <w:rPr>
                <w:rFonts w:cs="David"/>
                <w:sz w:val="24"/>
                <w:szCs w:val="24"/>
              </w:rPr>
            </w:pPr>
            <w:r w:rsidRPr="005F29ED">
              <w:rPr>
                <w:rFonts w:cs="David" w:hint="cs"/>
                <w:sz w:val="24"/>
                <w:szCs w:val="24"/>
                <w:rtl/>
              </w:rPr>
              <w:t>חתימה וחותמת</w:t>
            </w:r>
          </w:p>
        </w:tc>
        <w:tc>
          <w:tcPr>
            <w:tcW w:w="2843" w:type="dxa"/>
            <w:tcBorders>
              <w:top w:val="nil"/>
              <w:left w:val="nil"/>
              <w:bottom w:val="nil"/>
              <w:right w:val="nil"/>
            </w:tcBorders>
          </w:tcPr>
          <w:p w:rsidR="0033094D" w:rsidRPr="005F29ED" w:rsidRDefault="0033094D" w:rsidP="00C4309A">
            <w:pPr>
              <w:jc w:val="center"/>
              <w:rPr>
                <w:rFonts w:cs="David"/>
                <w:sz w:val="24"/>
                <w:szCs w:val="24"/>
              </w:rPr>
            </w:pPr>
          </w:p>
        </w:tc>
        <w:tc>
          <w:tcPr>
            <w:tcW w:w="2843" w:type="dxa"/>
            <w:tcBorders>
              <w:top w:val="single" w:sz="4" w:space="0" w:color="auto"/>
              <w:left w:val="nil"/>
              <w:bottom w:val="nil"/>
              <w:right w:val="nil"/>
            </w:tcBorders>
          </w:tcPr>
          <w:p w:rsidR="0033094D" w:rsidRPr="005F29ED" w:rsidRDefault="0033094D" w:rsidP="00C4309A">
            <w:pPr>
              <w:jc w:val="center"/>
              <w:rPr>
                <w:rFonts w:cs="David"/>
                <w:sz w:val="24"/>
                <w:szCs w:val="24"/>
              </w:rPr>
            </w:pPr>
            <w:r w:rsidRPr="005F29ED">
              <w:rPr>
                <w:rFonts w:cs="David" w:hint="cs"/>
                <w:sz w:val="24"/>
                <w:szCs w:val="24"/>
                <w:rtl/>
              </w:rPr>
              <w:t>חתימה וחותמת</w:t>
            </w:r>
          </w:p>
        </w:tc>
      </w:tr>
      <w:tr w:rsidR="0033094D" w:rsidRPr="005F29ED" w:rsidTr="00C4309A">
        <w:tc>
          <w:tcPr>
            <w:tcW w:w="2991" w:type="dxa"/>
            <w:tcBorders>
              <w:top w:val="nil"/>
              <w:left w:val="nil"/>
              <w:bottom w:val="nil"/>
              <w:right w:val="nil"/>
            </w:tcBorders>
          </w:tcPr>
          <w:p w:rsidR="0033094D" w:rsidRPr="005F29ED" w:rsidRDefault="0033094D" w:rsidP="00C4309A">
            <w:pPr>
              <w:jc w:val="center"/>
              <w:rPr>
                <w:rFonts w:cs="David"/>
                <w:sz w:val="24"/>
                <w:szCs w:val="24"/>
              </w:rPr>
            </w:pPr>
          </w:p>
        </w:tc>
        <w:tc>
          <w:tcPr>
            <w:tcW w:w="2843" w:type="dxa"/>
            <w:tcBorders>
              <w:top w:val="nil"/>
              <w:left w:val="nil"/>
              <w:bottom w:val="nil"/>
              <w:right w:val="nil"/>
            </w:tcBorders>
          </w:tcPr>
          <w:p w:rsidR="0033094D" w:rsidRPr="005F29ED" w:rsidRDefault="0033094D" w:rsidP="00C4309A">
            <w:pPr>
              <w:jc w:val="center"/>
              <w:rPr>
                <w:rFonts w:cs="David"/>
                <w:sz w:val="24"/>
                <w:szCs w:val="24"/>
              </w:rPr>
            </w:pPr>
          </w:p>
        </w:tc>
        <w:tc>
          <w:tcPr>
            <w:tcW w:w="2843" w:type="dxa"/>
            <w:tcBorders>
              <w:top w:val="nil"/>
              <w:left w:val="nil"/>
              <w:bottom w:val="single" w:sz="4" w:space="0" w:color="auto"/>
              <w:right w:val="nil"/>
            </w:tcBorders>
          </w:tcPr>
          <w:p w:rsidR="0033094D" w:rsidRPr="005F29ED" w:rsidRDefault="0033094D" w:rsidP="00C4309A">
            <w:pPr>
              <w:jc w:val="center"/>
              <w:rPr>
                <w:rFonts w:cs="David"/>
                <w:sz w:val="24"/>
                <w:szCs w:val="24"/>
              </w:rPr>
            </w:pPr>
          </w:p>
        </w:tc>
      </w:tr>
      <w:tr w:rsidR="0033094D" w:rsidRPr="005F29ED" w:rsidTr="00C4309A">
        <w:tc>
          <w:tcPr>
            <w:tcW w:w="2991" w:type="dxa"/>
            <w:tcBorders>
              <w:top w:val="nil"/>
              <w:left w:val="nil"/>
              <w:bottom w:val="nil"/>
              <w:right w:val="nil"/>
            </w:tcBorders>
          </w:tcPr>
          <w:p w:rsidR="0033094D" w:rsidRPr="005F29ED" w:rsidRDefault="0033094D" w:rsidP="003D3A0F">
            <w:pPr>
              <w:rPr>
                <w:rFonts w:cs="David"/>
                <w:sz w:val="24"/>
                <w:szCs w:val="24"/>
              </w:rPr>
            </w:pPr>
            <w:r w:rsidRPr="005F29ED">
              <w:rPr>
                <w:rFonts w:cs="David" w:hint="cs"/>
                <w:sz w:val="24"/>
                <w:szCs w:val="24"/>
                <w:rtl/>
              </w:rPr>
              <w:t>חשב רשות המיסים בישרא</w:t>
            </w:r>
            <w:r w:rsidR="003D3A0F">
              <w:rPr>
                <w:rFonts w:cs="David" w:hint="cs"/>
                <w:sz w:val="24"/>
                <w:szCs w:val="24"/>
                <w:rtl/>
              </w:rPr>
              <w:t>ל</w:t>
            </w:r>
          </w:p>
        </w:tc>
        <w:tc>
          <w:tcPr>
            <w:tcW w:w="2843" w:type="dxa"/>
            <w:tcBorders>
              <w:top w:val="nil"/>
              <w:left w:val="nil"/>
              <w:bottom w:val="nil"/>
              <w:right w:val="nil"/>
            </w:tcBorders>
          </w:tcPr>
          <w:p w:rsidR="0033094D" w:rsidRPr="005F29ED" w:rsidRDefault="0033094D" w:rsidP="00C4309A">
            <w:pPr>
              <w:jc w:val="center"/>
              <w:rPr>
                <w:rFonts w:cs="David"/>
                <w:sz w:val="24"/>
                <w:szCs w:val="24"/>
              </w:rPr>
            </w:pPr>
          </w:p>
        </w:tc>
        <w:tc>
          <w:tcPr>
            <w:tcW w:w="2843" w:type="dxa"/>
            <w:tcBorders>
              <w:top w:val="single" w:sz="4" w:space="0" w:color="auto"/>
              <w:left w:val="nil"/>
              <w:bottom w:val="nil"/>
              <w:right w:val="nil"/>
            </w:tcBorders>
          </w:tcPr>
          <w:p w:rsidR="0033094D" w:rsidRPr="005F29ED" w:rsidRDefault="0033094D" w:rsidP="00C4309A">
            <w:pPr>
              <w:jc w:val="center"/>
              <w:rPr>
                <w:rFonts w:cs="David"/>
                <w:sz w:val="24"/>
                <w:szCs w:val="24"/>
              </w:rPr>
            </w:pPr>
            <w:r w:rsidRPr="005F29ED">
              <w:rPr>
                <w:rFonts w:cs="David" w:hint="cs"/>
                <w:sz w:val="24"/>
                <w:szCs w:val="24"/>
                <w:rtl/>
              </w:rPr>
              <w:t>חתימה וחותמת</w:t>
            </w:r>
          </w:p>
        </w:tc>
      </w:tr>
      <w:tr w:rsidR="0033094D" w:rsidRPr="005F29ED" w:rsidTr="00C4309A">
        <w:tc>
          <w:tcPr>
            <w:tcW w:w="2991" w:type="dxa"/>
            <w:tcBorders>
              <w:top w:val="nil"/>
              <w:left w:val="nil"/>
              <w:bottom w:val="single" w:sz="4" w:space="0" w:color="auto"/>
              <w:right w:val="nil"/>
            </w:tcBorders>
          </w:tcPr>
          <w:p w:rsidR="0033094D" w:rsidRPr="005F29ED" w:rsidRDefault="0033094D" w:rsidP="003D3A0F">
            <w:pPr>
              <w:rPr>
                <w:rFonts w:cs="David"/>
                <w:sz w:val="24"/>
                <w:szCs w:val="24"/>
              </w:rPr>
            </w:pPr>
          </w:p>
        </w:tc>
        <w:tc>
          <w:tcPr>
            <w:tcW w:w="2843" w:type="dxa"/>
            <w:tcBorders>
              <w:top w:val="nil"/>
              <w:left w:val="nil"/>
              <w:bottom w:val="nil"/>
              <w:right w:val="nil"/>
            </w:tcBorders>
          </w:tcPr>
          <w:p w:rsidR="0033094D" w:rsidRPr="005F29ED" w:rsidRDefault="0033094D" w:rsidP="00C4309A">
            <w:pPr>
              <w:jc w:val="center"/>
              <w:rPr>
                <w:rFonts w:cs="David"/>
                <w:sz w:val="24"/>
                <w:szCs w:val="24"/>
              </w:rPr>
            </w:pPr>
          </w:p>
        </w:tc>
        <w:tc>
          <w:tcPr>
            <w:tcW w:w="2843" w:type="dxa"/>
            <w:tcBorders>
              <w:top w:val="nil"/>
              <w:left w:val="nil"/>
              <w:bottom w:val="nil"/>
              <w:right w:val="nil"/>
            </w:tcBorders>
          </w:tcPr>
          <w:p w:rsidR="0033094D" w:rsidRPr="005F29ED" w:rsidRDefault="0033094D" w:rsidP="00C4309A">
            <w:pPr>
              <w:tabs>
                <w:tab w:val="left" w:pos="227"/>
              </w:tabs>
              <w:rPr>
                <w:rFonts w:cs="David"/>
                <w:sz w:val="24"/>
                <w:szCs w:val="24"/>
              </w:rPr>
            </w:pPr>
            <w:r w:rsidRPr="005F29ED">
              <w:rPr>
                <w:rFonts w:cs="David" w:hint="cs"/>
                <w:sz w:val="24"/>
                <w:szCs w:val="24"/>
                <w:rtl/>
              </w:rPr>
              <w:tab/>
            </w:r>
          </w:p>
        </w:tc>
      </w:tr>
      <w:tr w:rsidR="0033094D" w:rsidRPr="005F29ED" w:rsidTr="00C4309A">
        <w:tc>
          <w:tcPr>
            <w:tcW w:w="2991" w:type="dxa"/>
            <w:tcBorders>
              <w:top w:val="single" w:sz="4" w:space="0" w:color="auto"/>
              <w:left w:val="nil"/>
              <w:bottom w:val="nil"/>
              <w:right w:val="nil"/>
            </w:tcBorders>
          </w:tcPr>
          <w:p w:rsidR="0033094D" w:rsidRPr="005F29ED" w:rsidRDefault="0033094D" w:rsidP="003D3A0F">
            <w:pPr>
              <w:jc w:val="center"/>
              <w:rPr>
                <w:rFonts w:cs="David"/>
                <w:sz w:val="24"/>
                <w:szCs w:val="24"/>
              </w:rPr>
            </w:pPr>
            <w:r w:rsidRPr="005F29ED">
              <w:rPr>
                <w:rFonts w:cs="David" w:hint="cs"/>
                <w:sz w:val="24"/>
                <w:szCs w:val="24"/>
                <w:rtl/>
              </w:rPr>
              <w:t>חתימה וחותמת</w:t>
            </w:r>
          </w:p>
        </w:tc>
        <w:tc>
          <w:tcPr>
            <w:tcW w:w="2843" w:type="dxa"/>
            <w:tcBorders>
              <w:top w:val="nil"/>
              <w:left w:val="nil"/>
              <w:bottom w:val="nil"/>
              <w:right w:val="nil"/>
            </w:tcBorders>
          </w:tcPr>
          <w:p w:rsidR="0033094D" w:rsidRPr="005F29ED" w:rsidRDefault="0033094D" w:rsidP="00C4309A">
            <w:pPr>
              <w:jc w:val="center"/>
              <w:rPr>
                <w:rFonts w:cs="David"/>
                <w:sz w:val="24"/>
                <w:szCs w:val="24"/>
              </w:rPr>
            </w:pPr>
          </w:p>
        </w:tc>
        <w:tc>
          <w:tcPr>
            <w:tcW w:w="2843" w:type="dxa"/>
            <w:tcBorders>
              <w:top w:val="nil"/>
              <w:left w:val="nil"/>
              <w:bottom w:val="nil"/>
              <w:right w:val="nil"/>
            </w:tcBorders>
          </w:tcPr>
          <w:p w:rsidR="0033094D" w:rsidRPr="005F29ED" w:rsidRDefault="0033094D" w:rsidP="00C4309A">
            <w:pPr>
              <w:jc w:val="center"/>
              <w:rPr>
                <w:rFonts w:cs="David"/>
                <w:sz w:val="24"/>
                <w:szCs w:val="24"/>
              </w:rPr>
            </w:pPr>
          </w:p>
        </w:tc>
      </w:tr>
    </w:tbl>
    <w:p w:rsidR="0033094D" w:rsidRPr="005F29ED" w:rsidRDefault="0033094D" w:rsidP="0033094D">
      <w:pPr>
        <w:keepLines/>
        <w:widowControl w:val="0"/>
        <w:ind w:left="2494" w:hanging="1843"/>
        <w:jc w:val="center"/>
        <w:rPr>
          <w:rFonts w:cs="David"/>
          <w:b/>
          <w:bCs/>
          <w:sz w:val="24"/>
          <w:szCs w:val="24"/>
          <w:u w:val="single"/>
          <w:rtl/>
        </w:rPr>
      </w:pPr>
      <w:r w:rsidRPr="005F29ED">
        <w:rPr>
          <w:rFonts w:cs="David" w:hint="cs"/>
          <w:b/>
          <w:bCs/>
          <w:sz w:val="24"/>
          <w:szCs w:val="24"/>
          <w:u w:val="single"/>
          <w:rtl/>
        </w:rPr>
        <w:br w:type="page"/>
        <w:t>נספח ג' - מפרט השירותים</w:t>
      </w:r>
    </w:p>
    <w:p w:rsidR="0033094D" w:rsidRPr="005F29ED" w:rsidRDefault="0033094D" w:rsidP="0033094D">
      <w:pPr>
        <w:rPr>
          <w:rFonts w:cs="David"/>
          <w:sz w:val="24"/>
          <w:szCs w:val="24"/>
          <w:rtl/>
        </w:rPr>
      </w:pPr>
    </w:p>
    <w:p w:rsidR="0033094D" w:rsidRPr="005F29ED" w:rsidRDefault="0033094D" w:rsidP="0033094D">
      <w:pPr>
        <w:spacing w:after="60" w:line="312" w:lineRule="auto"/>
        <w:rPr>
          <w:rFonts w:cs="David"/>
          <w:sz w:val="24"/>
          <w:szCs w:val="24"/>
          <w:rtl/>
        </w:rPr>
      </w:pPr>
      <w:r w:rsidRPr="005F29ED">
        <w:rPr>
          <w:rFonts w:cs="David" w:hint="cs"/>
          <w:sz w:val="24"/>
          <w:szCs w:val="24"/>
          <w:rtl/>
        </w:rPr>
        <w:t xml:space="preserve">נספח זה בא להוסיף על הוראות ההסכם שבין הצדדים ולא יגרע מהן. </w:t>
      </w:r>
    </w:p>
    <w:p w:rsidR="0033094D" w:rsidRPr="005F29ED" w:rsidRDefault="0033094D" w:rsidP="0033094D">
      <w:pPr>
        <w:pStyle w:val="2"/>
        <w:jc w:val="center"/>
        <w:rPr>
          <w:rtl/>
        </w:rPr>
      </w:pPr>
    </w:p>
    <w:p w:rsidR="0033094D" w:rsidRPr="005F29ED" w:rsidRDefault="0033094D" w:rsidP="0033094D">
      <w:pPr>
        <w:pStyle w:val="2"/>
        <w:jc w:val="center"/>
        <w:rPr>
          <w:b/>
          <w:bCs/>
          <w:rtl/>
        </w:rPr>
      </w:pPr>
      <w:r w:rsidRPr="005F29ED">
        <w:rPr>
          <w:rFonts w:hint="cs"/>
          <w:b/>
          <w:bCs/>
          <w:rtl/>
        </w:rPr>
        <w:t>מפרט דרישות ותרשימים</w:t>
      </w:r>
    </w:p>
    <w:p w:rsidR="0033094D" w:rsidRPr="005F29ED" w:rsidRDefault="0033094D" w:rsidP="0033094D">
      <w:pPr>
        <w:ind w:left="594"/>
        <w:jc w:val="center"/>
        <w:rPr>
          <w:rFonts w:cs="David"/>
          <w:b/>
          <w:bCs/>
          <w:sz w:val="24"/>
          <w:szCs w:val="24"/>
          <w:u w:val="single"/>
          <w:rtl/>
        </w:rPr>
      </w:pPr>
    </w:p>
    <w:p w:rsidR="0033094D" w:rsidRPr="005F29ED" w:rsidRDefault="0033094D" w:rsidP="0033094D">
      <w:pPr>
        <w:rPr>
          <w:rFonts w:cs="David"/>
          <w:b/>
          <w:bCs/>
          <w:sz w:val="24"/>
          <w:szCs w:val="24"/>
          <w:u w:val="single"/>
          <w:rtl/>
        </w:rPr>
      </w:pPr>
    </w:p>
    <w:p w:rsidR="0033094D" w:rsidRPr="005F29ED" w:rsidRDefault="0033094D" w:rsidP="0033094D">
      <w:pPr>
        <w:pStyle w:val="af"/>
        <w:spacing w:line="360" w:lineRule="auto"/>
        <w:jc w:val="both"/>
        <w:rPr>
          <w:rtl/>
        </w:rPr>
      </w:pPr>
      <w:r w:rsidRPr="005F29ED">
        <w:rPr>
          <w:rFonts w:hint="cs"/>
          <w:rtl/>
        </w:rPr>
        <w:t xml:space="preserve">בהתאם להוראות המפרט שלהלן יש לבצע המידוף. בכל המקומות יידרש אחסון תיקים בגודל פוליו המונחים בעמידה (כלומר בסיסם הצר על המדף), ב- 5 או 6 מפלסי אכסון לגובה. </w:t>
      </w:r>
    </w:p>
    <w:p w:rsidR="0033094D" w:rsidRPr="005F29ED" w:rsidRDefault="0033094D" w:rsidP="0033094D">
      <w:pPr>
        <w:spacing w:line="360" w:lineRule="auto"/>
        <w:jc w:val="both"/>
        <w:rPr>
          <w:rFonts w:cs="David"/>
          <w:sz w:val="24"/>
          <w:szCs w:val="24"/>
          <w:rtl/>
        </w:rPr>
      </w:pPr>
      <w:r w:rsidRPr="005F29ED">
        <w:rPr>
          <w:rFonts w:cs="David" w:hint="cs"/>
          <w:sz w:val="24"/>
          <w:szCs w:val="24"/>
          <w:rtl/>
        </w:rPr>
        <w:t>התכנון הספציפי שיעשה יהיה בהתאם לתוכניות מפורטות שיוגשו לזוכה להכנת הצעת המחיר ,                 כאשר הביצוע  יהיה בהתאם לתכנון ועפ"י התרשימים המצורפים למכרז.</w:t>
      </w:r>
    </w:p>
    <w:p w:rsidR="0033094D" w:rsidRPr="005F29ED" w:rsidRDefault="0033094D" w:rsidP="0033094D">
      <w:pPr>
        <w:spacing w:line="360" w:lineRule="auto"/>
        <w:jc w:val="both"/>
        <w:rPr>
          <w:rFonts w:cs="David"/>
          <w:sz w:val="24"/>
          <w:szCs w:val="24"/>
          <w:rtl/>
        </w:rPr>
      </w:pPr>
      <w:r w:rsidRPr="005F29ED">
        <w:rPr>
          <w:rFonts w:cs="David" w:hint="cs"/>
          <w:sz w:val="24"/>
          <w:szCs w:val="24"/>
          <w:rtl/>
        </w:rPr>
        <w:t xml:space="preserve"> נפח האכסון לא יפחת מהמופיע בתוכניות שתרשימיהם מצורפים למכרז זה.</w:t>
      </w:r>
    </w:p>
    <w:p w:rsidR="0033094D" w:rsidRPr="005F29ED" w:rsidRDefault="0033094D" w:rsidP="0033094D">
      <w:pPr>
        <w:spacing w:line="360" w:lineRule="auto"/>
        <w:jc w:val="both"/>
        <w:rPr>
          <w:rFonts w:cs="David"/>
          <w:sz w:val="24"/>
          <w:szCs w:val="24"/>
          <w:rtl/>
        </w:rPr>
      </w:pPr>
    </w:p>
    <w:p w:rsidR="0033094D" w:rsidRPr="005F29ED" w:rsidRDefault="0033094D" w:rsidP="0033094D">
      <w:pPr>
        <w:rPr>
          <w:rFonts w:cs="David"/>
          <w:sz w:val="24"/>
          <w:szCs w:val="24"/>
          <w:rtl/>
        </w:rPr>
      </w:pPr>
      <w:r w:rsidRPr="005F29ED">
        <w:rPr>
          <w:rFonts w:cs="David" w:hint="cs"/>
          <w:b/>
          <w:bCs/>
          <w:sz w:val="24"/>
          <w:szCs w:val="24"/>
          <w:u w:val="single"/>
          <w:rtl/>
        </w:rPr>
        <w:t>מפרט מידוף סטטי</w:t>
      </w:r>
      <w:r w:rsidRPr="005F29ED">
        <w:rPr>
          <w:rFonts w:cs="David" w:hint="cs"/>
          <w:sz w:val="24"/>
          <w:szCs w:val="24"/>
          <w:rtl/>
        </w:rPr>
        <w:t>:</w:t>
      </w:r>
    </w:p>
    <w:p w:rsidR="0033094D" w:rsidRPr="005F29ED" w:rsidRDefault="0033094D" w:rsidP="0033094D">
      <w:pPr>
        <w:rPr>
          <w:rFonts w:cs="David"/>
          <w:sz w:val="24"/>
          <w:szCs w:val="24"/>
          <w:rtl/>
        </w:rPr>
      </w:pPr>
    </w:p>
    <w:p w:rsidR="0033094D" w:rsidRPr="005F29ED" w:rsidRDefault="0033094D" w:rsidP="0033094D">
      <w:pPr>
        <w:spacing w:line="360" w:lineRule="auto"/>
        <w:jc w:val="both"/>
        <w:rPr>
          <w:rFonts w:cs="David"/>
          <w:sz w:val="24"/>
          <w:szCs w:val="24"/>
          <w:rtl/>
        </w:rPr>
      </w:pPr>
      <w:r w:rsidRPr="005F29ED">
        <w:rPr>
          <w:rFonts w:cs="David" w:hint="cs"/>
          <w:sz w:val="24"/>
          <w:szCs w:val="24"/>
          <w:rtl/>
        </w:rPr>
        <w:t>כונניות בגובה 210-220  ס"מ עם 5 מפלסים שימושיים (המדף 6 בתקרה יהיה מחורר 60% ).</w:t>
      </w:r>
    </w:p>
    <w:p w:rsidR="0033094D" w:rsidRPr="005F29ED" w:rsidRDefault="0033094D" w:rsidP="0033094D">
      <w:pPr>
        <w:spacing w:line="360" w:lineRule="auto"/>
        <w:jc w:val="both"/>
        <w:rPr>
          <w:rFonts w:cs="David"/>
          <w:sz w:val="24"/>
          <w:szCs w:val="24"/>
          <w:rtl/>
        </w:rPr>
      </w:pPr>
      <w:r w:rsidRPr="005F29ED">
        <w:rPr>
          <w:rFonts w:cs="David" w:hint="cs"/>
          <w:sz w:val="24"/>
          <w:szCs w:val="24"/>
          <w:rtl/>
        </w:rPr>
        <w:t xml:space="preserve"> כונניות בגובה  250-</w:t>
      </w:r>
      <w:smartTag w:uri="urn:schemas-microsoft-com:office:smarttags" w:element="metricconverter">
        <w:smartTagPr>
          <w:attr w:name="ProductID" w:val="240 ס&quot;מ"/>
        </w:smartTagPr>
        <w:r w:rsidRPr="005F29ED">
          <w:rPr>
            <w:rFonts w:cs="David" w:hint="cs"/>
            <w:sz w:val="24"/>
            <w:szCs w:val="24"/>
            <w:rtl/>
          </w:rPr>
          <w:t>240 ס"מ</w:t>
        </w:r>
      </w:smartTag>
      <w:r w:rsidRPr="005F29ED">
        <w:rPr>
          <w:rFonts w:cs="David" w:hint="cs"/>
          <w:sz w:val="24"/>
          <w:szCs w:val="24"/>
          <w:rtl/>
        </w:rPr>
        <w:t xml:space="preserve"> עם 6 מפלסים שימושיים (המדף 7 בתקרה יהיה מחורר 60% ).</w:t>
      </w:r>
    </w:p>
    <w:p w:rsidR="0033094D" w:rsidRPr="005F29ED" w:rsidRDefault="0033094D" w:rsidP="0033094D">
      <w:pPr>
        <w:spacing w:line="360" w:lineRule="auto"/>
        <w:jc w:val="both"/>
        <w:rPr>
          <w:rFonts w:cs="David"/>
          <w:sz w:val="24"/>
          <w:szCs w:val="24"/>
          <w:rtl/>
        </w:rPr>
      </w:pPr>
      <w:r w:rsidRPr="005F29ED">
        <w:rPr>
          <w:rFonts w:cs="David" w:hint="cs"/>
          <w:sz w:val="24"/>
          <w:szCs w:val="24"/>
          <w:rtl/>
        </w:rPr>
        <w:t xml:space="preserve"> מחיצות יכללו: דפנות מתכות לכל האורך למניעת גלישת חומר מאוחסן בין המדפים .</w:t>
      </w:r>
    </w:p>
    <w:p w:rsidR="0033094D" w:rsidRPr="005F29ED" w:rsidRDefault="0033094D" w:rsidP="0033094D">
      <w:pPr>
        <w:rPr>
          <w:rFonts w:cs="David"/>
          <w:sz w:val="24"/>
          <w:szCs w:val="24"/>
          <w:rtl/>
        </w:rPr>
      </w:pPr>
      <w:r w:rsidRPr="005F29ED">
        <w:rPr>
          <w:rFonts w:cs="David" w:hint="cs"/>
          <w:sz w:val="24"/>
          <w:szCs w:val="24"/>
          <w:rtl/>
        </w:rPr>
        <w:t xml:space="preserve">ביצוע מידוף </w:t>
      </w:r>
      <w:r w:rsidRPr="005F29ED">
        <w:rPr>
          <w:rFonts w:cs="David" w:hint="eastAsia"/>
          <w:sz w:val="24"/>
          <w:szCs w:val="24"/>
          <w:rtl/>
        </w:rPr>
        <w:t xml:space="preserve"> הארכיבים</w:t>
      </w:r>
      <w:r w:rsidRPr="005F29ED">
        <w:rPr>
          <w:rFonts w:cs="David" w:hint="cs"/>
          <w:sz w:val="24"/>
          <w:szCs w:val="24"/>
          <w:rtl/>
        </w:rPr>
        <w:t xml:space="preserve">  יעשה בהתאם לתכנית והמידוף לארכיב יסופק בהתאם לתכנון  בצרוף הזמנה תואמת. עובי מכלולי הכונניות יהיו לפי תכניותינו הנלוות.למכרז</w:t>
      </w:r>
    </w:p>
    <w:p w:rsidR="0033094D" w:rsidRPr="005F29ED" w:rsidRDefault="0033094D" w:rsidP="0033094D">
      <w:pPr>
        <w:rPr>
          <w:rFonts w:cs="David"/>
          <w:sz w:val="24"/>
          <w:szCs w:val="24"/>
          <w:highlight w:val="yellow"/>
          <w:rtl/>
        </w:rPr>
      </w:pPr>
    </w:p>
    <w:p w:rsidR="0033094D" w:rsidRPr="005F29ED" w:rsidRDefault="0033094D" w:rsidP="0033094D">
      <w:pPr>
        <w:numPr>
          <w:ilvl w:val="0"/>
          <w:numId w:val="9"/>
        </w:numPr>
        <w:tabs>
          <w:tab w:val="clear" w:pos="1220"/>
          <w:tab w:val="num" w:pos="-747"/>
          <w:tab w:val="num" w:pos="-646"/>
          <w:tab w:val="num" w:pos="615"/>
        </w:tabs>
        <w:spacing w:after="0" w:line="240" w:lineRule="auto"/>
        <w:ind w:left="694" w:hanging="229"/>
        <w:rPr>
          <w:rFonts w:cs="David"/>
          <w:sz w:val="24"/>
          <w:szCs w:val="24"/>
        </w:rPr>
      </w:pPr>
      <w:r w:rsidRPr="005F29ED">
        <w:rPr>
          <w:rFonts w:cs="David" w:hint="cs"/>
          <w:sz w:val="24"/>
          <w:szCs w:val="24"/>
          <w:rtl/>
        </w:rPr>
        <w:t xml:space="preserve"> מחיצות בגובה 210-</w:t>
      </w:r>
      <w:smartTag w:uri="urn:schemas-microsoft-com:office:smarttags" w:element="metricconverter">
        <w:smartTagPr>
          <w:attr w:name="ProductID" w:val="220 ס&quot;מ"/>
        </w:smartTagPr>
        <w:r w:rsidRPr="005F29ED">
          <w:rPr>
            <w:rFonts w:cs="David" w:hint="cs"/>
            <w:sz w:val="24"/>
            <w:szCs w:val="24"/>
            <w:rtl/>
          </w:rPr>
          <w:t>220 ס"מ</w:t>
        </w:r>
      </w:smartTag>
      <w:r w:rsidRPr="005F29ED">
        <w:rPr>
          <w:rFonts w:cs="David" w:hint="cs"/>
          <w:sz w:val="24"/>
          <w:szCs w:val="24"/>
          <w:rtl/>
        </w:rPr>
        <w:t xml:space="preserve"> ואו בגובה  240-250 מפח עובי 1 מ"מ דופן מלאה למניעת גלישת תיקים עם חירור לתנועת מדף כל 2 ס"מ לכל אורך מחיצה.</w:t>
      </w:r>
    </w:p>
    <w:p w:rsidR="0033094D" w:rsidRPr="005F29ED" w:rsidRDefault="0033094D" w:rsidP="0033094D">
      <w:pPr>
        <w:tabs>
          <w:tab w:val="num" w:pos="720"/>
        </w:tabs>
        <w:ind w:left="694"/>
        <w:rPr>
          <w:rFonts w:cs="David"/>
          <w:sz w:val="24"/>
          <w:szCs w:val="24"/>
          <w:highlight w:val="yellow"/>
        </w:rPr>
      </w:pPr>
      <w:r w:rsidRPr="005F29ED">
        <w:rPr>
          <w:rFonts w:cs="David" w:hint="cs"/>
          <w:sz w:val="24"/>
          <w:szCs w:val="24"/>
          <w:highlight w:val="yellow"/>
          <w:rtl/>
        </w:rPr>
        <w:t xml:space="preserve"> </w:t>
      </w:r>
    </w:p>
    <w:p w:rsidR="0033094D" w:rsidRPr="005F29ED" w:rsidRDefault="0033094D" w:rsidP="0033094D">
      <w:pPr>
        <w:numPr>
          <w:ilvl w:val="0"/>
          <w:numId w:val="9"/>
        </w:numPr>
        <w:tabs>
          <w:tab w:val="clear" w:pos="1220"/>
          <w:tab w:val="num" w:pos="-747"/>
          <w:tab w:val="num" w:pos="-646"/>
          <w:tab w:val="num" w:pos="757"/>
        </w:tabs>
        <w:spacing w:after="0" w:line="240" w:lineRule="auto"/>
        <w:ind w:left="694" w:hanging="229"/>
        <w:rPr>
          <w:rFonts w:cs="David"/>
          <w:sz w:val="24"/>
          <w:szCs w:val="24"/>
        </w:rPr>
      </w:pPr>
      <w:r w:rsidRPr="005F29ED">
        <w:rPr>
          <w:rFonts w:cs="David" w:hint="cs"/>
          <w:sz w:val="24"/>
          <w:szCs w:val="24"/>
          <w:rtl/>
        </w:rPr>
        <w:t xml:space="preserve"> רוחב מדף</w:t>
      </w:r>
      <w:r w:rsidRPr="005F29ED">
        <w:rPr>
          <w:rFonts w:cs="David" w:hint="cs"/>
          <w:b/>
          <w:bCs/>
          <w:sz w:val="24"/>
          <w:szCs w:val="24"/>
          <w:u w:val="single"/>
          <w:rtl/>
        </w:rPr>
        <w:t xml:space="preserve"> </w:t>
      </w:r>
      <w:smartTag w:uri="urn:schemas-microsoft-com:office:smarttags" w:element="metricconverter">
        <w:smartTagPr>
          <w:attr w:name="ProductID" w:val="30 ס&quot;מ"/>
        </w:smartTagPr>
        <w:r w:rsidRPr="005F29ED">
          <w:rPr>
            <w:rFonts w:cs="David" w:hint="cs"/>
            <w:b/>
            <w:bCs/>
            <w:sz w:val="24"/>
            <w:szCs w:val="24"/>
            <w:u w:val="single"/>
            <w:rtl/>
          </w:rPr>
          <w:t>30 ס"</w:t>
        </w:r>
        <w:r w:rsidRPr="005F29ED">
          <w:rPr>
            <w:rFonts w:cs="David" w:hint="cs"/>
            <w:b/>
            <w:bCs/>
            <w:sz w:val="24"/>
            <w:szCs w:val="24"/>
            <w:rtl/>
          </w:rPr>
          <w:t>מ</w:t>
        </w:r>
      </w:smartTag>
      <w:r w:rsidRPr="005F29ED">
        <w:rPr>
          <w:rFonts w:cs="David" w:hint="cs"/>
          <w:sz w:val="24"/>
          <w:szCs w:val="24"/>
          <w:rtl/>
        </w:rPr>
        <w:t xml:space="preserve"> או </w:t>
      </w:r>
      <w:smartTag w:uri="urn:schemas-microsoft-com:office:smarttags" w:element="metricconverter">
        <w:smartTagPr>
          <w:attr w:name="ProductID" w:val="40 ס&quot;מ"/>
        </w:smartTagPr>
        <w:r w:rsidRPr="005F29ED">
          <w:rPr>
            <w:rFonts w:cs="David" w:hint="cs"/>
            <w:b/>
            <w:bCs/>
            <w:sz w:val="24"/>
            <w:szCs w:val="24"/>
            <w:rtl/>
          </w:rPr>
          <w:t>40</w:t>
        </w:r>
        <w:r w:rsidRPr="005F29ED">
          <w:rPr>
            <w:rFonts w:cs="David" w:hint="cs"/>
            <w:sz w:val="24"/>
            <w:szCs w:val="24"/>
            <w:rtl/>
          </w:rPr>
          <w:t xml:space="preserve"> ס"מ</w:t>
        </w:r>
      </w:smartTag>
      <w:r w:rsidRPr="005F29ED">
        <w:rPr>
          <w:rFonts w:cs="David" w:hint="cs"/>
          <w:sz w:val="24"/>
          <w:szCs w:val="24"/>
          <w:rtl/>
        </w:rPr>
        <w:t xml:space="preserve"> </w:t>
      </w:r>
      <w:r w:rsidRPr="005F29ED">
        <w:rPr>
          <w:rFonts w:cs="David" w:hint="cs"/>
          <w:b/>
          <w:bCs/>
          <w:sz w:val="24"/>
          <w:szCs w:val="24"/>
          <w:rtl/>
        </w:rPr>
        <w:t>בעל</w:t>
      </w:r>
      <w:r w:rsidRPr="005F29ED">
        <w:rPr>
          <w:rFonts w:cs="David" w:hint="cs"/>
          <w:sz w:val="24"/>
          <w:szCs w:val="24"/>
          <w:rtl/>
        </w:rPr>
        <w:t xml:space="preserve"> </w:t>
      </w:r>
      <w:r w:rsidRPr="005F29ED">
        <w:rPr>
          <w:rFonts w:cs="David" w:hint="cs"/>
          <w:b/>
          <w:bCs/>
          <w:sz w:val="24"/>
          <w:szCs w:val="24"/>
          <w:rtl/>
        </w:rPr>
        <w:t>כיפוף כפול בארבעת צידי המדף</w:t>
      </w:r>
      <w:r w:rsidRPr="005F29ED">
        <w:rPr>
          <w:rFonts w:cs="David" w:hint="cs"/>
          <w:sz w:val="24"/>
          <w:szCs w:val="24"/>
          <w:rtl/>
        </w:rPr>
        <w:t xml:space="preserve"> </w:t>
      </w:r>
      <w:r w:rsidRPr="005F29ED">
        <w:rPr>
          <w:rFonts w:cs="David" w:hint="cs"/>
          <w:b/>
          <w:bCs/>
          <w:sz w:val="24"/>
          <w:szCs w:val="24"/>
          <w:rtl/>
        </w:rPr>
        <w:t>וכיפוף לפי דרישה למניעת   גלישת המאוכסנים</w:t>
      </w:r>
      <w:r w:rsidRPr="005F29ED">
        <w:rPr>
          <w:rFonts w:cs="David" w:hint="cs"/>
          <w:sz w:val="24"/>
          <w:szCs w:val="24"/>
          <w:rtl/>
        </w:rPr>
        <w:t>, 5  מפלסי תיוק בגודל פוליו בעמידה ( או כל חומר תואם) מדף שישי מחורר 60%   ישמש כתקרה, ואו 6 מפלסי תיוק בגודל פוליו מדף שביעי מחורר המרווח הפנוי לגובה בין מדפים</w:t>
      </w:r>
      <w:r w:rsidRPr="005F29ED">
        <w:rPr>
          <w:rFonts w:cs="David" w:hint="cs"/>
          <w:b/>
          <w:bCs/>
          <w:sz w:val="24"/>
          <w:szCs w:val="24"/>
          <w:rtl/>
        </w:rPr>
        <w:t>: 37  ס"מ</w:t>
      </w:r>
      <w:r w:rsidRPr="005F29ED">
        <w:rPr>
          <w:rFonts w:cs="David" w:hint="cs"/>
          <w:sz w:val="24"/>
          <w:szCs w:val="24"/>
          <w:rtl/>
        </w:rPr>
        <w:t xml:space="preserve"> ממוצע וחיזוק אלכסוני  ברצועות מתכת כל שדה שני  .</w:t>
      </w:r>
      <w:r w:rsidRPr="005F29ED">
        <w:rPr>
          <w:rFonts w:cs="David" w:hint="cs"/>
          <w:sz w:val="24"/>
          <w:szCs w:val="24"/>
          <w:rtl/>
        </w:rPr>
        <w:tab/>
      </w:r>
    </w:p>
    <w:p w:rsidR="0033094D" w:rsidRPr="005F29ED" w:rsidRDefault="0033094D" w:rsidP="0033094D">
      <w:pPr>
        <w:numPr>
          <w:ilvl w:val="0"/>
          <w:numId w:val="9"/>
        </w:numPr>
        <w:tabs>
          <w:tab w:val="clear" w:pos="1220"/>
          <w:tab w:val="num" w:pos="-747"/>
          <w:tab w:val="num" w:pos="-646"/>
          <w:tab w:val="num" w:pos="615"/>
        </w:tabs>
        <w:spacing w:after="0" w:line="240" w:lineRule="auto"/>
        <w:ind w:left="694" w:hanging="229"/>
        <w:rPr>
          <w:rFonts w:cs="David"/>
          <w:b/>
          <w:bCs/>
          <w:sz w:val="24"/>
          <w:szCs w:val="24"/>
          <w:u w:val="single"/>
        </w:rPr>
      </w:pPr>
      <w:r w:rsidRPr="005F29ED">
        <w:rPr>
          <w:rFonts w:cs="David" w:hint="cs"/>
          <w:b/>
          <w:bCs/>
          <w:sz w:val="24"/>
          <w:szCs w:val="24"/>
          <w:u w:val="single"/>
          <w:rtl/>
        </w:rPr>
        <w:t xml:space="preserve">עובי מדף ממתכת </w:t>
      </w:r>
      <w:smartTag w:uri="urn:schemas-microsoft-com:office:smarttags" w:element="metricconverter">
        <w:smartTagPr>
          <w:attr w:name="ProductID" w:val="1 מ&quot;מ"/>
        </w:smartTagPr>
        <w:r w:rsidRPr="005F29ED">
          <w:rPr>
            <w:rFonts w:cs="David" w:hint="cs"/>
            <w:b/>
            <w:bCs/>
            <w:sz w:val="24"/>
            <w:szCs w:val="24"/>
            <w:u w:val="single"/>
            <w:rtl/>
          </w:rPr>
          <w:t>1 מ"מ</w:t>
        </w:r>
      </w:smartTag>
      <w:r w:rsidRPr="005F29ED">
        <w:rPr>
          <w:rFonts w:cs="David" w:hint="cs"/>
          <w:b/>
          <w:bCs/>
          <w:sz w:val="24"/>
          <w:szCs w:val="24"/>
          <w:u w:val="single"/>
          <w:rtl/>
        </w:rPr>
        <w:t xml:space="preserve">  מדפים תואמים למידוף סטטי ונייד</w:t>
      </w:r>
    </w:p>
    <w:p w:rsidR="0033094D" w:rsidRPr="005F29ED" w:rsidRDefault="0033094D" w:rsidP="0033094D">
      <w:pPr>
        <w:numPr>
          <w:ilvl w:val="0"/>
          <w:numId w:val="9"/>
        </w:numPr>
        <w:tabs>
          <w:tab w:val="clear" w:pos="1220"/>
          <w:tab w:val="num" w:pos="-747"/>
          <w:tab w:val="num" w:pos="-646"/>
          <w:tab w:val="num" w:pos="757"/>
        </w:tabs>
        <w:spacing w:after="0" w:line="240" w:lineRule="auto"/>
        <w:ind w:left="694" w:hanging="229"/>
        <w:rPr>
          <w:rFonts w:cs="David"/>
          <w:sz w:val="24"/>
          <w:szCs w:val="24"/>
          <w:rtl/>
        </w:rPr>
      </w:pPr>
      <w:r w:rsidRPr="005F29ED">
        <w:rPr>
          <w:rFonts w:cs="David" w:hint="cs"/>
          <w:sz w:val="24"/>
          <w:szCs w:val="24"/>
          <w:rtl/>
        </w:rPr>
        <w:t>אומגת חיזוק לכל המדפים מאורך</w:t>
      </w:r>
      <w:r w:rsidRPr="005F29ED">
        <w:rPr>
          <w:rFonts w:cs="David" w:hint="cs"/>
          <w:b/>
          <w:bCs/>
          <w:sz w:val="24"/>
          <w:szCs w:val="24"/>
          <w:rtl/>
        </w:rPr>
        <w:t xml:space="preserve"> 80 ס"מ למעלה</w:t>
      </w:r>
      <w:r w:rsidRPr="005F29ED">
        <w:rPr>
          <w:rFonts w:cs="David" w:hint="cs"/>
          <w:sz w:val="24"/>
          <w:szCs w:val="24"/>
          <w:rtl/>
        </w:rPr>
        <w:t xml:space="preserve"> , אלכסוני חיזוק לכל שדה שני בגב המידוף .</w:t>
      </w:r>
    </w:p>
    <w:p w:rsidR="0033094D" w:rsidRPr="005F29ED" w:rsidRDefault="0033094D" w:rsidP="0033094D">
      <w:pPr>
        <w:tabs>
          <w:tab w:val="num" w:pos="-747"/>
          <w:tab w:val="num" w:pos="-646"/>
        </w:tabs>
        <w:ind w:left="465"/>
        <w:rPr>
          <w:rFonts w:cs="David"/>
          <w:sz w:val="24"/>
          <w:szCs w:val="24"/>
          <w:highlight w:val="yellow"/>
          <w:rtl/>
        </w:rPr>
      </w:pPr>
    </w:p>
    <w:p w:rsidR="0033094D" w:rsidRPr="005F29ED" w:rsidRDefault="0033094D" w:rsidP="0033094D">
      <w:pPr>
        <w:numPr>
          <w:ilvl w:val="0"/>
          <w:numId w:val="9"/>
        </w:numPr>
        <w:tabs>
          <w:tab w:val="num" w:pos="768"/>
        </w:tabs>
        <w:spacing w:after="0" w:line="240" w:lineRule="auto"/>
        <w:ind w:left="694" w:hanging="330"/>
        <w:rPr>
          <w:rFonts w:cs="David"/>
          <w:sz w:val="24"/>
          <w:szCs w:val="24"/>
          <w:rtl/>
        </w:rPr>
      </w:pPr>
      <w:r w:rsidRPr="005F29ED">
        <w:rPr>
          <w:rFonts w:cs="David" w:hint="cs"/>
          <w:sz w:val="24"/>
          <w:szCs w:val="24"/>
          <w:rtl/>
        </w:rPr>
        <w:t>חיבור בין המדפים לעמודים יהיה קליפסים / ווי תליה , המדף  עפ"י תרשים מצורף, העמודים עפ"י תרשים מצורף או דומה לו .</w:t>
      </w:r>
    </w:p>
    <w:p w:rsidR="0033094D" w:rsidRPr="005F29ED" w:rsidRDefault="0033094D" w:rsidP="0033094D">
      <w:pPr>
        <w:tabs>
          <w:tab w:val="num" w:pos="768"/>
        </w:tabs>
        <w:ind w:firstLine="4"/>
        <w:rPr>
          <w:rFonts w:cs="David"/>
          <w:sz w:val="24"/>
          <w:szCs w:val="24"/>
          <w:rtl/>
        </w:rPr>
      </w:pPr>
    </w:p>
    <w:p w:rsidR="0033094D" w:rsidRPr="005F29ED" w:rsidRDefault="0033094D" w:rsidP="0033094D">
      <w:pPr>
        <w:numPr>
          <w:ilvl w:val="0"/>
          <w:numId w:val="9"/>
        </w:numPr>
        <w:tabs>
          <w:tab w:val="num" w:pos="768"/>
        </w:tabs>
        <w:spacing w:after="0" w:line="240" w:lineRule="auto"/>
        <w:ind w:left="360" w:firstLine="4"/>
        <w:rPr>
          <w:rFonts w:cs="David"/>
          <w:sz w:val="24"/>
          <w:szCs w:val="24"/>
        </w:rPr>
      </w:pPr>
      <w:r w:rsidRPr="005F29ED">
        <w:rPr>
          <w:rFonts w:cs="David" w:hint="cs"/>
          <w:sz w:val="24"/>
          <w:szCs w:val="24"/>
          <w:rtl/>
        </w:rPr>
        <w:t xml:space="preserve">לכל מדף יהיו גם 1 חוצץ ממתכת מתאימים בגובה </w:t>
      </w:r>
      <w:smartTag w:uri="urn:schemas-microsoft-com:office:smarttags" w:element="metricconverter">
        <w:smartTagPr>
          <w:attr w:name="ProductID" w:val="28 ס&quot;מ"/>
        </w:smartTagPr>
        <w:r w:rsidRPr="005F29ED">
          <w:rPr>
            <w:rFonts w:cs="David" w:hint="cs"/>
            <w:sz w:val="24"/>
            <w:szCs w:val="24"/>
            <w:rtl/>
          </w:rPr>
          <w:t>28 ס"מ</w:t>
        </w:r>
      </w:smartTag>
      <w:r w:rsidRPr="005F29ED">
        <w:rPr>
          <w:rFonts w:cs="David" w:hint="cs"/>
          <w:sz w:val="24"/>
          <w:szCs w:val="24"/>
          <w:rtl/>
        </w:rPr>
        <w:t xml:space="preserve"> וברוחב 28 כך שיעמוד באופן עצמאי ויוכל לנוע    ע"ג המדף שישמש כמסילה </w:t>
      </w:r>
    </w:p>
    <w:p w:rsidR="0033094D" w:rsidRPr="005F29ED" w:rsidRDefault="0033094D" w:rsidP="0033094D">
      <w:pPr>
        <w:ind w:left="364"/>
        <w:rPr>
          <w:ins w:id="9" w:author="banam1" w:date="2014-07-20T10:32:00Z"/>
          <w:rFonts w:cs="David"/>
          <w:sz w:val="24"/>
          <w:szCs w:val="24"/>
        </w:rPr>
      </w:pPr>
    </w:p>
    <w:p w:rsidR="0033094D" w:rsidRPr="005F29ED" w:rsidRDefault="0033094D" w:rsidP="0033094D">
      <w:pPr>
        <w:ind w:left="364"/>
        <w:rPr>
          <w:ins w:id="10" w:author="banam1" w:date="2014-07-20T10:33:00Z"/>
          <w:rFonts w:cs="David"/>
          <w:b/>
          <w:bCs/>
          <w:sz w:val="24"/>
          <w:szCs w:val="24"/>
          <w:u w:val="single"/>
          <w:rtl/>
        </w:rPr>
      </w:pPr>
      <w:r w:rsidRPr="005F29ED">
        <w:rPr>
          <w:rFonts w:cs="David" w:hint="cs"/>
          <w:b/>
          <w:bCs/>
          <w:sz w:val="24"/>
          <w:szCs w:val="24"/>
          <w:u w:val="single"/>
          <w:rtl/>
        </w:rPr>
        <w:t>מפרט עגלה</w:t>
      </w:r>
    </w:p>
    <w:p w:rsidR="0033094D" w:rsidRPr="005F29ED" w:rsidRDefault="0033094D" w:rsidP="0033094D">
      <w:pPr>
        <w:ind w:left="364"/>
        <w:rPr>
          <w:ins w:id="11" w:author="banam1" w:date="2014-07-20T10:32:00Z"/>
          <w:rFonts w:cs="David"/>
          <w:sz w:val="24"/>
          <w:szCs w:val="24"/>
          <w:highlight w:val="yellow"/>
        </w:rPr>
      </w:pPr>
    </w:p>
    <w:p w:rsidR="0033094D" w:rsidRPr="005F29ED" w:rsidRDefault="0033094D" w:rsidP="00B40654">
      <w:pPr>
        <w:spacing w:after="0" w:line="240" w:lineRule="auto"/>
        <w:ind w:left="140"/>
        <w:rPr>
          <w:ins w:id="12" w:author="banam1" w:date="2014-07-21T09:06:00Z"/>
          <w:rFonts w:cs="David"/>
          <w:sz w:val="24"/>
          <w:szCs w:val="24"/>
        </w:rPr>
      </w:pPr>
      <w:r w:rsidRPr="005F29ED">
        <w:rPr>
          <w:rFonts w:cs="David" w:hint="cs"/>
          <w:sz w:val="24"/>
          <w:szCs w:val="24"/>
          <w:rtl/>
        </w:rPr>
        <w:t xml:space="preserve">עגלה ניידת עובי פח 2.5 מ"מ לפחות צבועה ,העגלה הכוללת מערכת הנעה מסבים תקניים תמסורת </w:t>
      </w:r>
    </w:p>
    <w:p w:rsidR="0033094D" w:rsidRPr="005F29ED" w:rsidRDefault="0033094D" w:rsidP="0033094D">
      <w:pPr>
        <w:ind w:left="364"/>
        <w:rPr>
          <w:rFonts w:cs="David"/>
          <w:sz w:val="24"/>
          <w:szCs w:val="24"/>
        </w:rPr>
      </w:pPr>
      <w:r w:rsidRPr="005F29ED">
        <w:rPr>
          <w:rFonts w:cs="David" w:hint="cs"/>
          <w:sz w:val="24"/>
          <w:szCs w:val="24"/>
          <w:rtl/>
        </w:rPr>
        <w:t xml:space="preserve">       גלגלי שיניים ושרשראות מתכת מוסתרות .</w:t>
      </w:r>
    </w:p>
    <w:p w:rsidR="0033094D" w:rsidRPr="005F29ED" w:rsidRDefault="0033094D" w:rsidP="0033094D">
      <w:pPr>
        <w:pStyle w:val="afc"/>
        <w:rPr>
          <w:sz w:val="24"/>
          <w:szCs w:val="24"/>
          <w:rtl/>
        </w:rPr>
      </w:pPr>
      <w:r w:rsidRPr="005F29ED">
        <w:rPr>
          <w:rFonts w:hint="cs"/>
          <w:sz w:val="24"/>
          <w:szCs w:val="24"/>
          <w:rtl/>
        </w:rPr>
        <w:t xml:space="preserve">        </w:t>
      </w:r>
    </w:p>
    <w:p w:rsidR="0033094D" w:rsidRPr="005F29ED" w:rsidRDefault="0033094D" w:rsidP="0033094D">
      <w:pPr>
        <w:pStyle w:val="afc"/>
        <w:ind w:firstLine="37"/>
        <w:rPr>
          <w:sz w:val="24"/>
          <w:szCs w:val="24"/>
          <w:rtl/>
        </w:rPr>
      </w:pPr>
      <w:r w:rsidRPr="005F29ED">
        <w:rPr>
          <w:rFonts w:hint="cs"/>
          <w:sz w:val="24"/>
          <w:szCs w:val="24"/>
          <w:rtl/>
        </w:rPr>
        <w:t xml:space="preserve">   לכל עגלה תמסורת כפולה להנעה קלה ולבטיחות.</w:t>
      </w:r>
    </w:p>
    <w:p w:rsidR="0033094D" w:rsidRPr="005F29ED" w:rsidRDefault="0033094D" w:rsidP="0033094D">
      <w:pPr>
        <w:pStyle w:val="afc"/>
        <w:rPr>
          <w:sz w:val="24"/>
          <w:szCs w:val="24"/>
          <w:rtl/>
        </w:rPr>
      </w:pPr>
    </w:p>
    <w:p w:rsidR="0033094D" w:rsidRPr="005F29ED" w:rsidRDefault="0033094D" w:rsidP="0033094D">
      <w:pPr>
        <w:pStyle w:val="afc"/>
        <w:rPr>
          <w:sz w:val="24"/>
          <w:szCs w:val="24"/>
          <w:rtl/>
        </w:rPr>
      </w:pPr>
      <w:r w:rsidRPr="005F29ED">
        <w:rPr>
          <w:rFonts w:hint="cs"/>
          <w:sz w:val="24"/>
          <w:szCs w:val="24"/>
          <w:rtl/>
        </w:rPr>
        <w:t xml:space="preserve">מסילות למידוף נייד ממתכת מלאה בגובה עד 28 מ"מ ברוחב מינימלי של 60 מ"מ פילוס בליזר צבועות או מגולוונות עם מילוי עץ בין המסילות ורמפה מתכת מסביב. </w:t>
      </w:r>
    </w:p>
    <w:p w:rsidR="0033094D" w:rsidRPr="005F29ED" w:rsidRDefault="0033094D" w:rsidP="0033094D">
      <w:pPr>
        <w:pStyle w:val="afc"/>
        <w:rPr>
          <w:sz w:val="24"/>
          <w:szCs w:val="24"/>
          <w:rtl/>
        </w:rPr>
      </w:pPr>
    </w:p>
    <w:p w:rsidR="0033094D" w:rsidRPr="005F29ED" w:rsidRDefault="0033094D" w:rsidP="0033094D">
      <w:pPr>
        <w:pStyle w:val="afc"/>
        <w:rPr>
          <w:sz w:val="24"/>
          <w:szCs w:val="24"/>
          <w:rtl/>
        </w:rPr>
      </w:pPr>
      <w:r w:rsidRPr="005F29ED">
        <w:rPr>
          <w:rFonts w:hint="cs"/>
          <w:sz w:val="24"/>
          <w:szCs w:val="24"/>
          <w:rtl/>
        </w:rPr>
        <w:t xml:space="preserve">המדפים ומחיצות במידוף סטטי ונייד חייבים להיות זהים ותואמים אם אפשרות שינוי יעוד מסטטי לנייד. </w:t>
      </w:r>
    </w:p>
    <w:p w:rsidR="0033094D" w:rsidRPr="005F29ED" w:rsidRDefault="0033094D" w:rsidP="0033094D">
      <w:pPr>
        <w:pStyle w:val="afc"/>
        <w:rPr>
          <w:sz w:val="24"/>
          <w:szCs w:val="24"/>
          <w:highlight w:val="yellow"/>
          <w:rtl/>
        </w:rPr>
      </w:pPr>
      <w:r w:rsidRPr="005F29ED">
        <w:rPr>
          <w:rFonts w:hint="cs"/>
          <w:sz w:val="24"/>
          <w:szCs w:val="24"/>
          <w:highlight w:val="yellow"/>
          <w:rtl/>
        </w:rPr>
        <w:t xml:space="preserve"> </w:t>
      </w:r>
    </w:p>
    <w:p w:rsidR="0033094D" w:rsidRPr="005F29ED" w:rsidRDefault="0033094D" w:rsidP="0033094D">
      <w:pPr>
        <w:tabs>
          <w:tab w:val="num" w:pos="768"/>
        </w:tabs>
        <w:ind w:left="364"/>
        <w:rPr>
          <w:rFonts w:cs="David"/>
          <w:sz w:val="24"/>
          <w:szCs w:val="24"/>
          <w:highlight w:val="yellow"/>
        </w:rPr>
      </w:pPr>
    </w:p>
    <w:p w:rsidR="0033094D" w:rsidRPr="005F29ED" w:rsidRDefault="0033094D" w:rsidP="0033094D">
      <w:pPr>
        <w:ind w:firstLine="4"/>
        <w:rPr>
          <w:rFonts w:cs="David"/>
          <w:sz w:val="24"/>
          <w:szCs w:val="24"/>
          <w:highlight w:val="yellow"/>
          <w:rtl/>
        </w:rPr>
      </w:pPr>
    </w:p>
    <w:p w:rsidR="0033094D" w:rsidRPr="005F29ED" w:rsidRDefault="0033094D" w:rsidP="0033094D">
      <w:pPr>
        <w:pStyle w:val="3"/>
        <w:rPr>
          <w:sz w:val="24"/>
          <w:szCs w:val="24"/>
          <w:highlight w:val="yellow"/>
          <w:rtl/>
        </w:rPr>
      </w:pPr>
    </w:p>
    <w:p w:rsidR="0033094D" w:rsidRPr="005F29ED" w:rsidRDefault="0033094D" w:rsidP="0033094D">
      <w:pPr>
        <w:pStyle w:val="3"/>
        <w:rPr>
          <w:sz w:val="24"/>
          <w:szCs w:val="24"/>
          <w:rtl/>
        </w:rPr>
      </w:pPr>
      <w:r w:rsidRPr="005F29ED">
        <w:rPr>
          <w:rFonts w:hint="cs"/>
          <w:sz w:val="24"/>
          <w:szCs w:val="24"/>
          <w:rtl/>
        </w:rPr>
        <w:t xml:space="preserve">הערות ונספחים לתכנון הארכיבים </w:t>
      </w:r>
    </w:p>
    <w:p w:rsidR="0033094D" w:rsidRPr="005F29ED" w:rsidRDefault="0033094D" w:rsidP="0033094D">
      <w:pPr>
        <w:pStyle w:val="af"/>
        <w:numPr>
          <w:ilvl w:val="0"/>
          <w:numId w:val="10"/>
        </w:numPr>
        <w:autoSpaceDE/>
        <w:snapToGrid w:val="0"/>
        <w:ind w:right="0"/>
        <w:rPr>
          <w:rtl/>
        </w:rPr>
      </w:pPr>
      <w:r w:rsidRPr="005F29ED">
        <w:rPr>
          <w:rFonts w:hint="cs"/>
          <w:rtl/>
        </w:rPr>
        <w:t>בתכנון  יושם דגש על דרכי גישה סבירים לכל המקומות, לאפשר זרימה ותפעול תקינים.</w:t>
      </w:r>
    </w:p>
    <w:p w:rsidR="0033094D" w:rsidRPr="005F29ED" w:rsidRDefault="0033094D" w:rsidP="0033094D">
      <w:pPr>
        <w:rPr>
          <w:rFonts w:cs="David"/>
          <w:sz w:val="24"/>
          <w:szCs w:val="24"/>
          <w:rtl/>
        </w:rPr>
      </w:pPr>
    </w:p>
    <w:p w:rsidR="0033094D" w:rsidRPr="005F29ED" w:rsidRDefault="0033094D" w:rsidP="0033094D">
      <w:pPr>
        <w:rPr>
          <w:rFonts w:cs="David"/>
          <w:b/>
          <w:bCs/>
          <w:sz w:val="24"/>
          <w:szCs w:val="24"/>
          <w:u w:val="single"/>
          <w:rtl/>
        </w:rPr>
      </w:pPr>
      <w:r w:rsidRPr="005F29ED">
        <w:rPr>
          <w:rFonts w:cs="David" w:hint="cs"/>
          <w:b/>
          <w:bCs/>
          <w:sz w:val="24"/>
          <w:szCs w:val="24"/>
          <w:u w:val="single"/>
          <w:rtl/>
        </w:rPr>
        <w:t>תהליכי צביעה</w:t>
      </w:r>
    </w:p>
    <w:p w:rsidR="0033094D" w:rsidRPr="005F29ED" w:rsidRDefault="0033094D" w:rsidP="0033094D">
      <w:pPr>
        <w:rPr>
          <w:rFonts w:cs="David"/>
          <w:sz w:val="24"/>
          <w:szCs w:val="24"/>
          <w:rtl/>
        </w:rPr>
      </w:pPr>
    </w:p>
    <w:p w:rsidR="0033094D" w:rsidRPr="005F29ED" w:rsidRDefault="0033094D" w:rsidP="0033094D">
      <w:pPr>
        <w:numPr>
          <w:ilvl w:val="0"/>
          <w:numId w:val="11"/>
        </w:numPr>
        <w:spacing w:after="0" w:line="240" w:lineRule="auto"/>
        <w:ind w:right="0"/>
        <w:rPr>
          <w:rFonts w:cs="David"/>
          <w:sz w:val="24"/>
          <w:szCs w:val="24"/>
          <w:rtl/>
        </w:rPr>
      </w:pPr>
      <w:r w:rsidRPr="005F29ED">
        <w:rPr>
          <w:rFonts w:cs="David" w:hint="cs"/>
          <w:sz w:val="24"/>
          <w:szCs w:val="24"/>
          <w:rtl/>
        </w:rPr>
        <w:t xml:space="preserve">צביעה באבקה אפוקסי-פוליאסטר, כולל 4 שלבי טיפול, כיסוי 50 מיקרון וקלייה בטמפרטורה </w:t>
      </w:r>
      <w:r w:rsidRPr="005F29ED">
        <w:rPr>
          <w:rFonts w:cs="David"/>
          <w:sz w:val="24"/>
          <w:szCs w:val="24"/>
        </w:rPr>
        <w:t>c</w:t>
      </w:r>
      <w:r w:rsidRPr="005F29ED">
        <w:rPr>
          <w:rFonts w:cs="David" w:hint="cs"/>
          <w:sz w:val="24"/>
          <w:szCs w:val="24"/>
          <w:rtl/>
        </w:rPr>
        <w:t xml:space="preserve"> </w:t>
      </w:r>
      <w:r w:rsidRPr="005F29ED">
        <w:rPr>
          <w:rFonts w:cs="David"/>
          <w:sz w:val="24"/>
          <w:szCs w:val="24"/>
        </w:rPr>
        <w:t xml:space="preserve">° </w:t>
      </w:r>
      <w:r w:rsidRPr="005F29ED">
        <w:rPr>
          <w:rFonts w:cs="David" w:hint="cs"/>
          <w:sz w:val="24"/>
          <w:szCs w:val="24"/>
          <w:rtl/>
        </w:rPr>
        <w:t>200  הגוון: לפי בחירה</w:t>
      </w:r>
    </w:p>
    <w:p w:rsidR="0033094D" w:rsidRPr="005F29ED" w:rsidRDefault="0033094D" w:rsidP="0033094D">
      <w:pPr>
        <w:rPr>
          <w:rFonts w:cs="David"/>
          <w:sz w:val="24"/>
          <w:szCs w:val="24"/>
          <w:rtl/>
        </w:rPr>
      </w:pPr>
    </w:p>
    <w:p w:rsidR="0033094D" w:rsidRPr="005F29ED" w:rsidRDefault="0033094D" w:rsidP="0033094D">
      <w:pPr>
        <w:ind w:left="720" w:right="720"/>
        <w:rPr>
          <w:rFonts w:cs="David"/>
          <w:sz w:val="24"/>
          <w:szCs w:val="24"/>
          <w:rtl/>
        </w:rPr>
      </w:pPr>
    </w:p>
    <w:p w:rsidR="0033094D" w:rsidRPr="005F29ED" w:rsidRDefault="0033094D" w:rsidP="0033094D">
      <w:pPr>
        <w:ind w:left="720" w:right="720"/>
        <w:rPr>
          <w:rFonts w:cs="David"/>
          <w:sz w:val="24"/>
          <w:szCs w:val="24"/>
          <w:rtl/>
        </w:rPr>
      </w:pPr>
    </w:p>
    <w:p w:rsidR="0033094D" w:rsidRPr="005F29ED" w:rsidRDefault="0033094D" w:rsidP="0033094D">
      <w:pPr>
        <w:ind w:left="720" w:right="720"/>
        <w:rPr>
          <w:rFonts w:cs="David"/>
          <w:sz w:val="24"/>
          <w:szCs w:val="24"/>
        </w:rPr>
      </w:pPr>
      <w:r w:rsidRPr="005F29ED">
        <w:rPr>
          <w:rFonts w:cs="David" w:hint="cs"/>
          <w:sz w:val="24"/>
          <w:szCs w:val="24"/>
          <w:rtl/>
        </w:rPr>
        <w:t>מועדי אספקה עפ"י תאום מראש.</w:t>
      </w:r>
    </w:p>
    <w:p w:rsidR="0033094D" w:rsidRPr="005F29ED" w:rsidRDefault="0033094D" w:rsidP="0033094D">
      <w:pPr>
        <w:ind w:right="720"/>
        <w:rPr>
          <w:rFonts w:cs="David"/>
          <w:sz w:val="24"/>
          <w:szCs w:val="24"/>
          <w:rtl/>
        </w:rPr>
      </w:pPr>
    </w:p>
    <w:p w:rsidR="0033094D" w:rsidRDefault="0033094D" w:rsidP="0033094D">
      <w:pPr>
        <w:ind w:right="720"/>
        <w:rPr>
          <w:rFonts w:cs="David"/>
          <w:sz w:val="24"/>
          <w:szCs w:val="24"/>
          <w:rtl/>
        </w:rPr>
      </w:pPr>
    </w:p>
    <w:p w:rsidR="00807AF0" w:rsidRDefault="00807AF0" w:rsidP="0033094D">
      <w:pPr>
        <w:ind w:right="720"/>
        <w:rPr>
          <w:rFonts w:cs="David"/>
          <w:sz w:val="24"/>
          <w:szCs w:val="24"/>
          <w:rtl/>
        </w:rPr>
      </w:pPr>
    </w:p>
    <w:p w:rsidR="00807AF0" w:rsidRDefault="00807AF0" w:rsidP="0033094D">
      <w:pPr>
        <w:ind w:right="720"/>
        <w:rPr>
          <w:rFonts w:cs="David"/>
          <w:sz w:val="24"/>
          <w:szCs w:val="24"/>
          <w:rtl/>
        </w:rPr>
      </w:pPr>
    </w:p>
    <w:p w:rsidR="00807AF0" w:rsidRPr="005F29ED" w:rsidRDefault="00807AF0" w:rsidP="0033094D">
      <w:pPr>
        <w:ind w:right="720"/>
        <w:rPr>
          <w:rFonts w:cs="David"/>
          <w:sz w:val="24"/>
          <w:szCs w:val="24"/>
          <w:rtl/>
        </w:rPr>
      </w:pPr>
    </w:p>
    <w:p w:rsidR="0033094D" w:rsidRPr="005F29ED" w:rsidRDefault="0033094D" w:rsidP="0033094D">
      <w:pPr>
        <w:ind w:right="720"/>
        <w:rPr>
          <w:rFonts w:cs="David"/>
          <w:sz w:val="24"/>
          <w:szCs w:val="24"/>
          <w:rtl/>
        </w:rPr>
      </w:pPr>
    </w:p>
    <w:p w:rsidR="0033094D" w:rsidRPr="005F29ED" w:rsidRDefault="0033094D" w:rsidP="0033094D">
      <w:pPr>
        <w:rPr>
          <w:rFonts w:cs="David"/>
          <w:b/>
          <w:bCs/>
          <w:sz w:val="24"/>
          <w:szCs w:val="24"/>
          <w:u w:val="single"/>
          <w:rtl/>
        </w:rPr>
      </w:pPr>
      <w:r w:rsidRPr="005F29ED">
        <w:rPr>
          <w:rFonts w:cs="David" w:hint="cs"/>
          <w:b/>
          <w:bCs/>
          <w:sz w:val="24"/>
          <w:szCs w:val="24"/>
          <w:u w:val="single"/>
          <w:rtl/>
        </w:rPr>
        <w:t>תרשימים</w:t>
      </w:r>
    </w:p>
    <w:p w:rsidR="0033094D" w:rsidRPr="005F29ED" w:rsidRDefault="0033094D" w:rsidP="0033094D">
      <w:pPr>
        <w:rPr>
          <w:rFonts w:cs="David"/>
          <w:b/>
          <w:bCs/>
          <w:sz w:val="24"/>
          <w:szCs w:val="24"/>
          <w:u w:val="single"/>
          <w:rtl/>
        </w:rPr>
      </w:pPr>
    </w:p>
    <w:p w:rsidR="0033094D" w:rsidRPr="005F29ED" w:rsidRDefault="0033094D" w:rsidP="0033094D">
      <w:pPr>
        <w:rPr>
          <w:rFonts w:cs="David"/>
          <w:b/>
          <w:bCs/>
          <w:sz w:val="24"/>
          <w:szCs w:val="24"/>
          <w:u w:val="single"/>
          <w:rtl/>
        </w:rPr>
      </w:pPr>
      <w:r w:rsidRPr="005F29ED">
        <w:rPr>
          <w:rFonts w:cs="David" w:hint="cs"/>
          <w:b/>
          <w:bCs/>
          <w:sz w:val="24"/>
          <w:szCs w:val="24"/>
          <w:u w:val="single"/>
          <w:rtl/>
        </w:rPr>
        <w:t>מחיצות מתכת בגובה 210-220 ואו מחיצות מתכת בגובה 240-250 ברוחב 30 ואו 40</w:t>
      </w:r>
    </w:p>
    <w:p w:rsidR="0033094D" w:rsidRPr="005F29ED" w:rsidRDefault="0033094D" w:rsidP="0033094D">
      <w:pPr>
        <w:rPr>
          <w:rFonts w:cs="David"/>
          <w:b/>
          <w:bCs/>
          <w:sz w:val="24"/>
          <w:szCs w:val="24"/>
          <w:u w:val="single"/>
          <w:rtl/>
        </w:rPr>
      </w:pPr>
      <w:r w:rsidRPr="005F29ED">
        <w:rPr>
          <w:rFonts w:cs="David" w:hint="cs"/>
          <w:b/>
          <w:bCs/>
          <w:sz w:val="24"/>
          <w:szCs w:val="24"/>
          <w:u w:val="single"/>
          <w:rtl/>
        </w:rPr>
        <w:t>5 מפלסים שימושיים  ומדף עליון מחורר</w:t>
      </w:r>
    </w:p>
    <w:p w:rsidR="0033094D" w:rsidRPr="005F29ED" w:rsidRDefault="0033094D" w:rsidP="0033094D">
      <w:pPr>
        <w:rPr>
          <w:rFonts w:cs="David"/>
          <w:b/>
          <w:bCs/>
          <w:sz w:val="24"/>
          <w:szCs w:val="24"/>
          <w:u w:val="single"/>
          <w:rtl/>
        </w:rPr>
      </w:pPr>
      <w:r w:rsidRPr="005F29ED">
        <w:rPr>
          <w:rFonts w:cs="David" w:hint="cs"/>
          <w:b/>
          <w:bCs/>
          <w:sz w:val="24"/>
          <w:szCs w:val="24"/>
          <w:u w:val="single"/>
          <w:rtl/>
        </w:rPr>
        <w:t>6 מפלסים שימושיים ומדף עליון מחורר</w:t>
      </w:r>
    </w:p>
    <w:p w:rsidR="0033094D" w:rsidRPr="005F29ED" w:rsidRDefault="0033094D" w:rsidP="0033094D">
      <w:pPr>
        <w:rPr>
          <w:rFonts w:cs="David"/>
          <w:b/>
          <w:bCs/>
          <w:sz w:val="24"/>
          <w:szCs w:val="24"/>
          <w:u w:val="single"/>
          <w:rtl/>
        </w:rPr>
      </w:pPr>
      <w:r w:rsidRPr="005F29ED">
        <w:rPr>
          <w:rFonts w:cs="David" w:hint="cs"/>
          <w:b/>
          <w:bCs/>
          <w:sz w:val="24"/>
          <w:szCs w:val="24"/>
          <w:u w:val="single"/>
          <w:rtl/>
        </w:rPr>
        <w:t>כל שדה שני אכסוני חיזוק</w:t>
      </w:r>
    </w:p>
    <w:p w:rsidR="0033094D" w:rsidRPr="005F29ED" w:rsidRDefault="0033094D" w:rsidP="0033094D">
      <w:pPr>
        <w:rPr>
          <w:rFonts w:cs="David"/>
          <w:sz w:val="24"/>
          <w:szCs w:val="24"/>
          <w:rtl/>
        </w:rPr>
      </w:pPr>
    </w:p>
    <w:p w:rsidR="0033094D" w:rsidRPr="005F29ED" w:rsidRDefault="0033094D" w:rsidP="0033094D">
      <w:pPr>
        <w:rPr>
          <w:rFonts w:cs="David"/>
          <w:sz w:val="24"/>
          <w:szCs w:val="24"/>
        </w:rPr>
      </w:pPr>
      <w:r w:rsidRPr="005F29ED">
        <w:rPr>
          <w:rFonts w:cs="David"/>
          <w:noProof/>
          <w:sz w:val="24"/>
          <w:szCs w:val="24"/>
        </w:rPr>
        <w:drawing>
          <wp:inline distT="0" distB="0" distL="0" distR="0">
            <wp:extent cx="6334125" cy="5419725"/>
            <wp:effectExtent l="19050" t="0" r="9525" b="0"/>
            <wp:docPr id="3" name="תמונה 1" descr="איזומטריה כוננית חלוקה לחמש 7-7-20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איזומטריה כוננית חלוקה לחמש 7-7-2013"/>
                    <pic:cNvPicPr>
                      <a:picLocks noChangeAspect="1" noChangeArrowheads="1"/>
                    </pic:cNvPicPr>
                  </pic:nvPicPr>
                  <pic:blipFill>
                    <a:blip r:embed="rId12" cstate="print"/>
                    <a:srcRect/>
                    <a:stretch>
                      <a:fillRect/>
                    </a:stretch>
                  </pic:blipFill>
                  <pic:spPr bwMode="auto">
                    <a:xfrm>
                      <a:off x="0" y="0"/>
                      <a:ext cx="6334125" cy="5419725"/>
                    </a:xfrm>
                    <a:prstGeom prst="rect">
                      <a:avLst/>
                    </a:prstGeom>
                    <a:noFill/>
                    <a:ln w="9525">
                      <a:noFill/>
                      <a:miter lim="800000"/>
                      <a:headEnd/>
                      <a:tailEnd/>
                    </a:ln>
                  </pic:spPr>
                </pic:pic>
              </a:graphicData>
            </a:graphic>
          </wp:inline>
        </w:drawing>
      </w:r>
    </w:p>
    <w:p w:rsidR="0033094D" w:rsidRPr="005F29ED" w:rsidRDefault="0033094D" w:rsidP="0033094D">
      <w:pPr>
        <w:rPr>
          <w:rFonts w:cs="David"/>
          <w:sz w:val="24"/>
          <w:szCs w:val="24"/>
          <w:rtl/>
        </w:rPr>
      </w:pPr>
    </w:p>
    <w:p w:rsidR="0033094D" w:rsidRPr="005F29ED" w:rsidRDefault="0033094D" w:rsidP="0033094D">
      <w:pPr>
        <w:rPr>
          <w:rFonts w:cs="David"/>
          <w:sz w:val="24"/>
          <w:szCs w:val="24"/>
          <w:rtl/>
        </w:rPr>
      </w:pPr>
      <w:r w:rsidRPr="005F29ED">
        <w:rPr>
          <w:rFonts w:cs="David" w:hint="cs"/>
          <w:sz w:val="24"/>
          <w:szCs w:val="24"/>
          <w:rtl/>
        </w:rPr>
        <w:t xml:space="preserve">                      </w:t>
      </w:r>
      <w:r w:rsidRPr="005F29ED">
        <w:rPr>
          <w:rFonts w:cs="David" w:hint="cs"/>
          <w:sz w:val="24"/>
          <w:szCs w:val="24"/>
          <w:rtl/>
        </w:rPr>
        <w:tab/>
      </w:r>
    </w:p>
    <w:p w:rsidR="0033094D" w:rsidRPr="005F29ED" w:rsidRDefault="0033094D" w:rsidP="0033094D">
      <w:pPr>
        <w:pStyle w:val="3"/>
        <w:jc w:val="center"/>
        <w:rPr>
          <w:sz w:val="24"/>
          <w:szCs w:val="24"/>
          <w:rtl/>
        </w:rPr>
      </w:pPr>
      <w:r w:rsidRPr="005F29ED">
        <w:rPr>
          <w:rFonts w:hint="cs"/>
          <w:b w:val="0"/>
          <w:bCs w:val="0"/>
          <w:sz w:val="24"/>
          <w:szCs w:val="24"/>
          <w:rtl/>
        </w:rPr>
        <w:br w:type="page"/>
      </w:r>
    </w:p>
    <w:p w:rsidR="0033094D" w:rsidRPr="005F29ED" w:rsidRDefault="0033094D" w:rsidP="003D3A0F">
      <w:pPr>
        <w:pStyle w:val="2"/>
        <w:tabs>
          <w:tab w:val="left" w:pos="389"/>
        </w:tabs>
        <w:rPr>
          <w:rtl/>
        </w:rPr>
      </w:pPr>
      <w:r w:rsidRPr="005F29ED">
        <w:rPr>
          <w:noProof/>
        </w:rPr>
        <w:drawing>
          <wp:inline distT="0" distB="0" distL="0" distR="0">
            <wp:extent cx="5972175" cy="8448675"/>
            <wp:effectExtent l="19050" t="0" r="9525" b="0"/>
            <wp:docPr id="2" name="תמונה 2" descr="חתך מדפים 7-7-20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חתך מדפים 7-7-2013"/>
                    <pic:cNvPicPr>
                      <a:picLocks noChangeAspect="1" noChangeArrowheads="1"/>
                    </pic:cNvPicPr>
                  </pic:nvPicPr>
                  <pic:blipFill>
                    <a:blip r:embed="rId13" cstate="print"/>
                    <a:srcRect/>
                    <a:stretch>
                      <a:fillRect/>
                    </a:stretch>
                  </pic:blipFill>
                  <pic:spPr bwMode="auto">
                    <a:xfrm>
                      <a:off x="0" y="0"/>
                      <a:ext cx="5972175" cy="8448675"/>
                    </a:xfrm>
                    <a:prstGeom prst="rect">
                      <a:avLst/>
                    </a:prstGeom>
                    <a:noFill/>
                    <a:ln w="9525">
                      <a:noFill/>
                      <a:miter lim="800000"/>
                      <a:headEnd/>
                      <a:tailEnd/>
                    </a:ln>
                  </pic:spPr>
                </pic:pic>
              </a:graphicData>
            </a:graphic>
          </wp:inline>
        </w:drawing>
      </w:r>
    </w:p>
    <w:p w:rsidR="0033094D" w:rsidRPr="005F29ED" w:rsidRDefault="0033094D" w:rsidP="0033094D">
      <w:pPr>
        <w:pStyle w:val="2"/>
        <w:jc w:val="center"/>
        <w:rPr>
          <w:rtl/>
        </w:rPr>
      </w:pPr>
    </w:p>
    <w:p w:rsidR="0033094D" w:rsidRPr="005F29ED" w:rsidRDefault="0033094D" w:rsidP="0033094D">
      <w:pPr>
        <w:pStyle w:val="3"/>
        <w:jc w:val="center"/>
        <w:rPr>
          <w:sz w:val="24"/>
          <w:szCs w:val="24"/>
          <w:rtl/>
        </w:rPr>
      </w:pPr>
      <w:r w:rsidRPr="005F29ED">
        <w:rPr>
          <w:rFonts w:hint="cs"/>
          <w:sz w:val="24"/>
          <w:szCs w:val="24"/>
          <w:rtl/>
        </w:rPr>
        <w:t>נספח ד' - הצהרת סודיות</w:t>
      </w:r>
    </w:p>
    <w:p w:rsidR="0033094D" w:rsidRPr="005F29ED" w:rsidRDefault="0033094D" w:rsidP="0033094D">
      <w:pPr>
        <w:pStyle w:val="10"/>
        <w:tabs>
          <w:tab w:val="left" w:pos="1346"/>
        </w:tabs>
        <w:rPr>
          <w:sz w:val="24"/>
          <w:szCs w:val="24"/>
          <w:rtl/>
        </w:rPr>
      </w:pPr>
    </w:p>
    <w:p w:rsidR="0033094D" w:rsidRPr="005F29ED" w:rsidRDefault="0033094D" w:rsidP="0033094D">
      <w:pPr>
        <w:pStyle w:val="10"/>
        <w:tabs>
          <w:tab w:val="left" w:pos="1346"/>
        </w:tabs>
        <w:rPr>
          <w:sz w:val="24"/>
          <w:szCs w:val="24"/>
          <w:rtl/>
        </w:rPr>
      </w:pPr>
      <w:r w:rsidRPr="005F29ED">
        <w:rPr>
          <w:rFonts w:hint="cs"/>
          <w:sz w:val="24"/>
          <w:szCs w:val="24"/>
          <w:rtl/>
        </w:rPr>
        <w:t>הצהרה על שמירת סודיות</w:t>
      </w:r>
    </w:p>
    <w:p w:rsidR="0033094D" w:rsidRPr="005F29ED" w:rsidRDefault="0033094D" w:rsidP="0033094D">
      <w:pPr>
        <w:rPr>
          <w:rFonts w:cs="David"/>
          <w:sz w:val="24"/>
          <w:szCs w:val="24"/>
          <w:rtl/>
        </w:rPr>
      </w:pPr>
    </w:p>
    <w:p w:rsidR="0033094D" w:rsidRPr="005F29ED" w:rsidRDefault="0033094D" w:rsidP="0033094D">
      <w:pPr>
        <w:pStyle w:val="af"/>
        <w:jc w:val="both"/>
        <w:rPr>
          <w:rtl/>
        </w:rPr>
      </w:pPr>
      <w:r w:rsidRPr="005F29ED">
        <w:rPr>
          <w:rFonts w:hint="cs"/>
          <w:rtl/>
        </w:rPr>
        <w:t>הנני מצהיר כי קראתי בתשומת לב את הסעיפים 231,232,234 לפקודת מס הכנסה (נוסח חדש), סעיף 105 לחוק מיסוי מקרקעין (שבח, מכירה ורכישה), תשכ"ג 1963, סעיף 50 לחוק מס רכוש וקרן פיצויים, תשכ"א – 1961, סעיף 142 לחוק מס ערך מוסף, תשל"ו  - 1975 ,סעיף 231 א לפקודת המכס , סעיף 19 ב לחוק מס קניה התש"ב- 1952 וכן סעיפים 118 ו – 119 לחוק עונשין, תשל"ז – 1977 ואת סעיף 23 ב' לחוק הגנת הפרטיות התשמ"א – 1981 הנוגעים לחובת הסודיות החלה על ממלא תפקיד מטעם המדינה או המועסק בביצוע החוקים הנ"ל ו/או על בעל חוזה עם המדינה. הנני מכיר את תוכנם ויודע/ת שהם מכוונים אלי ומחייבים אותי וכי אי מילוי התחייבותי על פי הצהרה זו מהווה עבירה לפיהם.</w:t>
      </w:r>
    </w:p>
    <w:p w:rsidR="0033094D" w:rsidRPr="005F29ED" w:rsidRDefault="0033094D" w:rsidP="0033094D">
      <w:pPr>
        <w:pStyle w:val="af"/>
        <w:jc w:val="both"/>
        <w:rPr>
          <w:rtl/>
        </w:rPr>
      </w:pPr>
    </w:p>
    <w:p w:rsidR="0033094D" w:rsidRPr="005F29ED" w:rsidRDefault="0033094D" w:rsidP="0033094D">
      <w:pPr>
        <w:pStyle w:val="af"/>
        <w:rPr>
          <w:rtl/>
        </w:rPr>
      </w:pPr>
      <w:r w:rsidRPr="005F29ED">
        <w:rPr>
          <w:rFonts w:hint="cs"/>
          <w:b/>
          <w:bCs/>
          <w:i/>
          <w:iCs/>
          <w:rtl/>
        </w:rPr>
        <w:t>פקודת מס הכנסה</w:t>
      </w:r>
    </w:p>
    <w:p w:rsidR="0033094D" w:rsidRPr="005F29ED" w:rsidRDefault="0033094D" w:rsidP="0033094D">
      <w:pPr>
        <w:ind w:left="720"/>
        <w:rPr>
          <w:rFonts w:cs="David"/>
          <w:sz w:val="24"/>
          <w:szCs w:val="24"/>
          <w:rtl/>
        </w:rPr>
      </w:pPr>
    </w:p>
    <w:p w:rsidR="0033094D" w:rsidRPr="005F29ED" w:rsidRDefault="0033094D" w:rsidP="0033094D">
      <w:pPr>
        <w:pStyle w:val="af"/>
        <w:jc w:val="both"/>
        <w:rPr>
          <w:rtl/>
        </w:rPr>
      </w:pPr>
      <w:r w:rsidRPr="005F29ED">
        <w:rPr>
          <w:rFonts w:hint="cs"/>
          <w:rtl/>
        </w:rPr>
        <w:t xml:space="preserve">סעיף 231:  הממלא תפקיד רשמי בביצוע הפקודה, או המועסק בביצועה, חייב לראות כל תעודה,         </w:t>
      </w:r>
      <w:r w:rsidRPr="005F29ED">
        <w:rPr>
          <w:rFonts w:hint="cs"/>
          <w:rtl/>
        </w:rPr>
        <w:br/>
        <w:t xml:space="preserve">                   ידיעה, דו"ח, רשימת שומה או העתק מהם, והם מתייחסים להכנסתו של אדם או    </w:t>
      </w:r>
      <w:r w:rsidRPr="005F29ED">
        <w:rPr>
          <w:rFonts w:hint="cs"/>
          <w:rtl/>
        </w:rPr>
        <w:br/>
        <w:t xml:space="preserve">                   לפרט שבהכנסתו, כדבר שבסוד ושבמהימנות אישית ולנהוג בהם על דרך זו.</w:t>
      </w:r>
    </w:p>
    <w:p w:rsidR="0033094D" w:rsidRPr="005F29ED" w:rsidRDefault="0033094D" w:rsidP="0033094D">
      <w:pPr>
        <w:pStyle w:val="af"/>
        <w:jc w:val="both"/>
        <w:rPr>
          <w:rtl/>
        </w:rPr>
      </w:pPr>
    </w:p>
    <w:p w:rsidR="0033094D" w:rsidRPr="005F29ED" w:rsidRDefault="0033094D" w:rsidP="0033094D">
      <w:pPr>
        <w:pStyle w:val="af"/>
        <w:jc w:val="both"/>
        <w:rPr>
          <w:rtl/>
        </w:rPr>
      </w:pPr>
      <w:r w:rsidRPr="005F29ED">
        <w:rPr>
          <w:rFonts w:hint="cs"/>
          <w:rtl/>
        </w:rPr>
        <w:t xml:space="preserve">סעיף 232:  מי שנתמנה לפי הוראות הפקודה, או מי שמועסק בביצועה, לא יידרש להראות לבית </w:t>
      </w:r>
      <w:r w:rsidRPr="005F29ED">
        <w:rPr>
          <w:rFonts w:hint="cs"/>
          <w:rtl/>
        </w:rPr>
        <w:br/>
        <w:t xml:space="preserve">                   המשפט כל דו"ח, תעודה או שומה, או לגלות לבית המשפט או להודיע לו, כל דבר </w:t>
      </w:r>
      <w:r w:rsidRPr="005F29ED">
        <w:rPr>
          <w:rFonts w:hint="cs"/>
          <w:rtl/>
        </w:rPr>
        <w:br/>
        <w:t xml:space="preserve">                   שהגיע לידיעתו אגב מילוי תפקידו לפי הפקודה, אלא במידה שדרוש לעשות כן </w:t>
      </w:r>
      <w:r w:rsidRPr="005F29ED">
        <w:rPr>
          <w:rFonts w:hint="cs"/>
          <w:rtl/>
        </w:rPr>
        <w:br/>
        <w:t xml:space="preserve">                   להפעלת הוראות הפקודה או מתוך כוונה לתבוע לדין על עבירה שנעברה במס הכנסה, </w:t>
      </w:r>
      <w:r w:rsidRPr="005F29ED">
        <w:rPr>
          <w:rFonts w:hint="cs"/>
          <w:rtl/>
        </w:rPr>
        <w:br/>
        <w:t xml:space="preserve">                   או תוך כדי בירור תביעה כאמור.</w:t>
      </w:r>
    </w:p>
    <w:p w:rsidR="0033094D" w:rsidRPr="005F29ED" w:rsidRDefault="0033094D" w:rsidP="0033094D">
      <w:pPr>
        <w:pStyle w:val="af"/>
        <w:rPr>
          <w:rtl/>
        </w:rPr>
      </w:pPr>
    </w:p>
    <w:p w:rsidR="0033094D" w:rsidRPr="005F29ED" w:rsidRDefault="0033094D" w:rsidP="0033094D">
      <w:pPr>
        <w:pStyle w:val="af"/>
        <w:tabs>
          <w:tab w:val="left" w:pos="1077"/>
        </w:tabs>
        <w:jc w:val="both"/>
        <w:rPr>
          <w:rtl/>
        </w:rPr>
      </w:pPr>
      <w:r w:rsidRPr="005F29ED">
        <w:rPr>
          <w:rFonts w:hint="cs"/>
          <w:rtl/>
        </w:rPr>
        <w:t xml:space="preserve">סעיף 234: מי שבחזקתו או בשליטתו תעודות, ידיעות, דו"חות, רשימות – שומה או העתקן                                                                               </w:t>
      </w:r>
      <w:r w:rsidRPr="005F29ED">
        <w:rPr>
          <w:rFonts w:hint="cs"/>
          <w:rtl/>
        </w:rPr>
        <w:br/>
        <w:t xml:space="preserve">                   המתייחסים להכנסתו של אדם או לפרט שבהכנסתו , והוא מסר בכל עת שהיא או </w:t>
      </w:r>
      <w:r w:rsidRPr="005F29ED">
        <w:rPr>
          <w:rFonts w:hint="cs"/>
          <w:rtl/>
        </w:rPr>
        <w:br/>
        <w:t xml:space="preserve">                   ניסה למסור ידיעה כאמור, או משהו מתוכנם של המסמכים לאדם ששר האוצר לא </w:t>
      </w:r>
      <w:r w:rsidRPr="005F29ED">
        <w:rPr>
          <w:rFonts w:hint="cs"/>
          <w:rtl/>
        </w:rPr>
        <w:br/>
        <w:t xml:space="preserve">                   הרשהו למסור לו, או שמסר אותם לא לצורך פקודה זו, דינו – מאסר ששה חדשים, </w:t>
      </w:r>
      <w:r w:rsidRPr="005F29ED">
        <w:rPr>
          <w:rFonts w:hint="cs"/>
          <w:rtl/>
        </w:rPr>
        <w:br/>
        <w:t xml:space="preserve">                   או קנס מאה לירות.</w:t>
      </w:r>
    </w:p>
    <w:p w:rsidR="0033094D" w:rsidRPr="005F29ED" w:rsidRDefault="0033094D" w:rsidP="0033094D">
      <w:pPr>
        <w:pStyle w:val="2"/>
        <w:rPr>
          <w:rtl/>
        </w:rPr>
      </w:pPr>
    </w:p>
    <w:p w:rsidR="0033094D" w:rsidRPr="005F29ED" w:rsidRDefault="0033094D" w:rsidP="0033094D">
      <w:pPr>
        <w:pStyle w:val="2"/>
        <w:rPr>
          <w:b/>
          <w:bCs/>
          <w:i/>
          <w:iCs/>
          <w:u w:val="none"/>
          <w:rtl/>
        </w:rPr>
      </w:pPr>
      <w:r w:rsidRPr="005F29ED">
        <w:rPr>
          <w:rFonts w:hint="cs"/>
          <w:b/>
          <w:bCs/>
          <w:i/>
          <w:iCs/>
          <w:u w:val="none"/>
          <w:rtl/>
        </w:rPr>
        <w:t>חוק מיסוי מקרקעין</w:t>
      </w:r>
    </w:p>
    <w:p w:rsidR="0033094D" w:rsidRPr="005F29ED" w:rsidRDefault="0033094D" w:rsidP="0033094D">
      <w:pPr>
        <w:ind w:left="720"/>
        <w:rPr>
          <w:rFonts w:cs="David"/>
          <w:sz w:val="24"/>
          <w:szCs w:val="24"/>
          <w:rtl/>
        </w:rPr>
      </w:pPr>
    </w:p>
    <w:p w:rsidR="0033094D" w:rsidRPr="005F29ED" w:rsidRDefault="0033094D" w:rsidP="0033094D">
      <w:pPr>
        <w:jc w:val="both"/>
        <w:rPr>
          <w:rFonts w:cs="David"/>
          <w:sz w:val="24"/>
          <w:szCs w:val="24"/>
          <w:rtl/>
        </w:rPr>
      </w:pPr>
      <w:r w:rsidRPr="005F29ED">
        <w:rPr>
          <w:rFonts w:cs="David" w:hint="cs"/>
          <w:sz w:val="24"/>
          <w:szCs w:val="24"/>
          <w:rtl/>
        </w:rPr>
        <w:t xml:space="preserve">סעיף 105:  (א)לא יגלה אדם כל ידיעה שהגיעה אליו בתוקף תפקידו לפי חוק זה אלא אם נדרש </w:t>
      </w:r>
      <w:r w:rsidRPr="005F29ED">
        <w:rPr>
          <w:rFonts w:cs="David" w:hint="cs"/>
          <w:sz w:val="24"/>
          <w:szCs w:val="24"/>
          <w:rtl/>
        </w:rPr>
        <w:br/>
        <w:t xml:space="preserve">                   לגלותה על ידי בית המשפט, לצורך ביצוע חוק זה או לצורך ביצועו של חוק מס אחר </w:t>
      </w:r>
      <w:r w:rsidRPr="005F29ED">
        <w:rPr>
          <w:rFonts w:cs="David" w:hint="cs"/>
          <w:sz w:val="24"/>
          <w:szCs w:val="24"/>
          <w:rtl/>
        </w:rPr>
        <w:br/>
        <w:t xml:space="preserve">                   המשתלם לאוצר המדינה, או בקשר עם תביעה פלילית על עבירה על חוק זה, או על </w:t>
      </w:r>
    </w:p>
    <w:p w:rsidR="0033094D" w:rsidRPr="005F29ED" w:rsidRDefault="0033094D" w:rsidP="0033094D">
      <w:pPr>
        <w:jc w:val="both"/>
        <w:rPr>
          <w:rFonts w:cs="David"/>
          <w:sz w:val="24"/>
          <w:szCs w:val="24"/>
          <w:rtl/>
        </w:rPr>
      </w:pPr>
      <w:r w:rsidRPr="005F29ED">
        <w:rPr>
          <w:rFonts w:cs="David" w:hint="cs"/>
          <w:sz w:val="24"/>
          <w:szCs w:val="24"/>
          <w:rtl/>
        </w:rPr>
        <w:t xml:space="preserve">                   ידי מי ששר האוצר התיר לגלותה לו.</w:t>
      </w:r>
    </w:p>
    <w:p w:rsidR="0033094D" w:rsidRPr="005F29ED" w:rsidRDefault="0033094D" w:rsidP="0033094D">
      <w:pPr>
        <w:ind w:left="720"/>
        <w:jc w:val="both"/>
        <w:rPr>
          <w:rFonts w:cs="David"/>
          <w:sz w:val="24"/>
          <w:szCs w:val="24"/>
          <w:rtl/>
        </w:rPr>
      </w:pPr>
      <w:r w:rsidRPr="005F29ED">
        <w:rPr>
          <w:rFonts w:cs="David" w:hint="cs"/>
          <w:sz w:val="24"/>
          <w:szCs w:val="24"/>
          <w:rtl/>
        </w:rPr>
        <w:t xml:space="preserve">     (ב) העובר על הוראות סעיף קטן (א), דינו – מאסר שנה.</w:t>
      </w:r>
    </w:p>
    <w:p w:rsidR="0033094D" w:rsidRPr="005F29ED" w:rsidRDefault="0033094D" w:rsidP="0033094D">
      <w:pPr>
        <w:spacing w:before="240"/>
        <w:ind w:left="720" w:hanging="687"/>
        <w:rPr>
          <w:rFonts w:cs="David"/>
          <w:i/>
          <w:iCs/>
          <w:sz w:val="24"/>
          <w:szCs w:val="24"/>
          <w:rtl/>
        </w:rPr>
      </w:pPr>
      <w:r w:rsidRPr="005F29ED">
        <w:rPr>
          <w:rFonts w:cs="David" w:hint="cs"/>
          <w:b/>
          <w:bCs/>
          <w:i/>
          <w:iCs/>
          <w:sz w:val="24"/>
          <w:szCs w:val="24"/>
          <w:rtl/>
        </w:rPr>
        <w:t>חוק מס ערך מוסף</w:t>
      </w:r>
    </w:p>
    <w:p w:rsidR="0033094D" w:rsidRPr="005F29ED" w:rsidRDefault="0033094D" w:rsidP="0033094D">
      <w:pPr>
        <w:rPr>
          <w:rFonts w:cs="David"/>
          <w:sz w:val="24"/>
          <w:szCs w:val="24"/>
          <w:rtl/>
        </w:rPr>
      </w:pPr>
      <w:r w:rsidRPr="005F29ED">
        <w:rPr>
          <w:rFonts w:cs="David" w:hint="cs"/>
          <w:sz w:val="24"/>
          <w:szCs w:val="24"/>
          <w:rtl/>
        </w:rPr>
        <w:t>סעיף 142:  (א) לא יגלה אדם ידיעה שהגיעה אליו אגב ביצוע חוק זה, אלא אם –</w:t>
      </w:r>
      <w:r w:rsidRPr="005F29ED">
        <w:rPr>
          <w:rFonts w:cs="David" w:hint="cs"/>
          <w:sz w:val="24"/>
          <w:szCs w:val="24"/>
          <w:rtl/>
        </w:rPr>
        <w:br/>
        <w:t xml:space="preserve">                   (1) שר האוצר התיר לגלותה;</w:t>
      </w:r>
      <w:r w:rsidRPr="005F29ED">
        <w:rPr>
          <w:rFonts w:cs="David" w:hint="cs"/>
          <w:sz w:val="24"/>
          <w:szCs w:val="24"/>
          <w:rtl/>
        </w:rPr>
        <w:br/>
        <w:t xml:space="preserve">                   (2) נדרש לגלותה בהליך משפטי על פי חוק זה או חוק מסים כמשמעותו בחוק לתיקון </w:t>
      </w:r>
      <w:r w:rsidRPr="005F29ED">
        <w:rPr>
          <w:rFonts w:cs="David" w:hint="cs"/>
          <w:sz w:val="24"/>
          <w:szCs w:val="24"/>
          <w:rtl/>
        </w:rPr>
        <w:br/>
        <w:t xml:space="preserve">                   דיני מסים (חילופי ידיעות בין רשויות המס), תשכ"ז – 1967.</w:t>
      </w:r>
      <w:r w:rsidRPr="005F29ED">
        <w:rPr>
          <w:rFonts w:cs="David" w:hint="cs"/>
          <w:sz w:val="24"/>
          <w:szCs w:val="24"/>
          <w:rtl/>
        </w:rPr>
        <w:br/>
        <w:t xml:space="preserve">                   (א1) לעניין סעיף קטן (א)(1) רשאי שר האוצר לתת גם היתר לגילוי מידע לסוגיו, </w:t>
      </w:r>
      <w:r w:rsidRPr="005F29ED">
        <w:rPr>
          <w:rFonts w:cs="David" w:hint="cs"/>
          <w:sz w:val="24"/>
          <w:szCs w:val="24"/>
          <w:rtl/>
        </w:rPr>
        <w:br/>
        <w:t xml:space="preserve">                   ובלבד שהיתר כאמור יינתן לבעלי תפקידים שצוינו בו לצורך מילוי תפקידם כדין, </w:t>
      </w:r>
      <w:r w:rsidRPr="005F29ED">
        <w:rPr>
          <w:rFonts w:cs="David" w:hint="cs"/>
          <w:sz w:val="24"/>
          <w:szCs w:val="24"/>
          <w:rtl/>
        </w:rPr>
        <w:br/>
        <w:t xml:space="preserve">                  ומנימוקי  שיירשמו.</w:t>
      </w:r>
      <w:r w:rsidRPr="005F29ED">
        <w:rPr>
          <w:rFonts w:cs="David" w:hint="cs"/>
          <w:sz w:val="24"/>
          <w:szCs w:val="24"/>
          <w:rtl/>
        </w:rPr>
        <w:br/>
        <w:t xml:space="preserve">                   (ב) הגיעה לאדם ידיעה על פי סעיף קטן (א), יראוהו כמי שקיבל אותה אגב ביצוע חוק </w:t>
      </w:r>
    </w:p>
    <w:p w:rsidR="0033094D" w:rsidRPr="005F29ED" w:rsidRDefault="0033094D" w:rsidP="0033094D">
      <w:pPr>
        <w:rPr>
          <w:rFonts w:cs="David"/>
          <w:sz w:val="24"/>
          <w:szCs w:val="24"/>
          <w:rtl/>
        </w:rPr>
      </w:pPr>
      <w:r w:rsidRPr="005F29ED">
        <w:rPr>
          <w:rFonts w:cs="David" w:hint="cs"/>
          <w:sz w:val="24"/>
          <w:szCs w:val="24"/>
          <w:rtl/>
        </w:rPr>
        <w:t xml:space="preserve">                   זה.</w:t>
      </w:r>
      <w:r w:rsidRPr="005F29ED">
        <w:rPr>
          <w:rFonts w:cs="David" w:hint="cs"/>
          <w:sz w:val="24"/>
          <w:szCs w:val="24"/>
          <w:rtl/>
        </w:rPr>
        <w:br/>
        <w:t xml:space="preserve">                   (ג) גילה אדם שלא כדין ידיעה שהגיעה אליו אגב ביצועו של חוק זה, דינו מאסר שנה </w:t>
      </w:r>
      <w:r w:rsidRPr="005F29ED">
        <w:rPr>
          <w:rFonts w:cs="David" w:hint="cs"/>
          <w:sz w:val="24"/>
          <w:szCs w:val="24"/>
          <w:rtl/>
        </w:rPr>
        <w:br/>
        <w:t xml:space="preserve">                   או קנס 5000 ש"ח.</w:t>
      </w:r>
    </w:p>
    <w:p w:rsidR="0033094D" w:rsidRPr="005F29ED" w:rsidRDefault="0033094D" w:rsidP="0033094D">
      <w:pPr>
        <w:rPr>
          <w:rFonts w:cs="David"/>
          <w:sz w:val="24"/>
          <w:szCs w:val="24"/>
          <w:rtl/>
        </w:rPr>
      </w:pPr>
    </w:p>
    <w:p w:rsidR="0033094D" w:rsidRPr="005F29ED" w:rsidRDefault="0033094D" w:rsidP="0033094D">
      <w:pPr>
        <w:rPr>
          <w:rFonts w:cs="David"/>
          <w:sz w:val="24"/>
          <w:szCs w:val="24"/>
          <w:rtl/>
        </w:rPr>
      </w:pPr>
      <w:r w:rsidRPr="005F29ED">
        <w:rPr>
          <w:rFonts w:cs="David" w:hint="cs"/>
          <w:sz w:val="24"/>
          <w:szCs w:val="24"/>
          <w:rtl/>
        </w:rPr>
        <w:br w:type="page"/>
      </w:r>
    </w:p>
    <w:p w:rsidR="0033094D" w:rsidRPr="005F29ED" w:rsidRDefault="0033094D" w:rsidP="0033094D">
      <w:pPr>
        <w:rPr>
          <w:rFonts w:cs="David"/>
          <w:b/>
          <w:bCs/>
          <w:i/>
          <w:iCs/>
          <w:sz w:val="24"/>
          <w:szCs w:val="24"/>
          <w:rtl/>
        </w:rPr>
      </w:pPr>
      <w:r w:rsidRPr="005F29ED">
        <w:rPr>
          <w:rFonts w:cs="David" w:hint="cs"/>
          <w:b/>
          <w:bCs/>
          <w:i/>
          <w:iCs/>
          <w:sz w:val="24"/>
          <w:szCs w:val="24"/>
          <w:rtl/>
        </w:rPr>
        <w:t>פקודת המכס</w:t>
      </w:r>
    </w:p>
    <w:p w:rsidR="0033094D" w:rsidRPr="005F29ED" w:rsidRDefault="0033094D" w:rsidP="0033094D">
      <w:pPr>
        <w:pStyle w:val="af5"/>
        <w:rPr>
          <w:sz w:val="24"/>
          <w:rtl/>
        </w:rPr>
      </w:pPr>
      <w:r w:rsidRPr="005F29ED">
        <w:rPr>
          <w:rFonts w:hint="cs"/>
          <w:sz w:val="24"/>
          <w:rtl/>
        </w:rPr>
        <w:t xml:space="preserve">סעיף 231 א: הוראות סעיפים 1 א (א), 100, 108 (ב), 135, 142, לחוק מס ערך מוסף  התשל"ו </w:t>
      </w:r>
    </w:p>
    <w:p w:rsidR="0033094D" w:rsidRPr="005F29ED" w:rsidRDefault="0033094D" w:rsidP="0033094D">
      <w:pPr>
        <w:rPr>
          <w:rFonts w:cs="David"/>
          <w:sz w:val="24"/>
          <w:szCs w:val="24"/>
          <w:rtl/>
        </w:rPr>
      </w:pPr>
      <w:r w:rsidRPr="005F29ED">
        <w:rPr>
          <w:rFonts w:cs="David" w:hint="cs"/>
          <w:sz w:val="24"/>
          <w:szCs w:val="24"/>
          <w:rtl/>
        </w:rPr>
        <w:t xml:space="preserve">                      1975, יחולו, בשינויים המחוייבים לפי העניין, לעניין מכס על פי פקודה זו.</w:t>
      </w:r>
    </w:p>
    <w:p w:rsidR="0033094D" w:rsidRPr="005F29ED" w:rsidRDefault="0033094D" w:rsidP="0033094D">
      <w:pPr>
        <w:rPr>
          <w:rFonts w:cs="David"/>
          <w:sz w:val="24"/>
          <w:szCs w:val="24"/>
          <w:rtl/>
        </w:rPr>
      </w:pPr>
    </w:p>
    <w:p w:rsidR="0033094D" w:rsidRPr="005F29ED" w:rsidRDefault="0033094D" w:rsidP="0033094D">
      <w:pPr>
        <w:pStyle w:val="3"/>
        <w:rPr>
          <w:i/>
          <w:iCs/>
          <w:sz w:val="24"/>
          <w:szCs w:val="24"/>
          <w:u w:val="none"/>
          <w:rtl/>
        </w:rPr>
      </w:pPr>
      <w:r w:rsidRPr="005F29ED">
        <w:rPr>
          <w:rFonts w:hint="cs"/>
          <w:i/>
          <w:iCs/>
          <w:sz w:val="24"/>
          <w:szCs w:val="24"/>
          <w:u w:val="none"/>
          <w:rtl/>
        </w:rPr>
        <w:t xml:space="preserve">חוק מס קניה </w:t>
      </w:r>
    </w:p>
    <w:p w:rsidR="0033094D" w:rsidRPr="005F29ED" w:rsidRDefault="0033094D" w:rsidP="0033094D">
      <w:pPr>
        <w:pStyle w:val="af5"/>
        <w:rPr>
          <w:sz w:val="24"/>
          <w:rtl/>
        </w:rPr>
      </w:pPr>
      <w:r w:rsidRPr="005F29ED">
        <w:rPr>
          <w:rFonts w:hint="cs"/>
          <w:sz w:val="24"/>
          <w:rtl/>
        </w:rPr>
        <w:t xml:space="preserve"> סעיף 19 ב: (א)לא יגלה אדם ידיעה שהגיעה אליו אגב ביצוע חוק זה, אלא אם – </w:t>
      </w:r>
    </w:p>
    <w:p w:rsidR="0033094D" w:rsidRPr="005F29ED" w:rsidRDefault="0033094D" w:rsidP="0033094D">
      <w:pPr>
        <w:numPr>
          <w:ilvl w:val="0"/>
          <w:numId w:val="12"/>
        </w:numPr>
        <w:spacing w:after="0" w:line="240" w:lineRule="auto"/>
        <w:ind w:right="0"/>
        <w:rPr>
          <w:rFonts w:cs="David"/>
          <w:sz w:val="24"/>
          <w:szCs w:val="24"/>
          <w:rtl/>
        </w:rPr>
      </w:pPr>
      <w:r w:rsidRPr="005F29ED">
        <w:rPr>
          <w:rFonts w:cs="David" w:hint="cs"/>
          <w:sz w:val="24"/>
          <w:szCs w:val="24"/>
          <w:rtl/>
        </w:rPr>
        <w:t xml:space="preserve">שר האוצר התיר לגלותה. </w:t>
      </w:r>
    </w:p>
    <w:p w:rsidR="0033094D" w:rsidRPr="005F29ED" w:rsidRDefault="0033094D" w:rsidP="0033094D">
      <w:pPr>
        <w:numPr>
          <w:ilvl w:val="0"/>
          <w:numId w:val="12"/>
        </w:numPr>
        <w:spacing w:after="0" w:line="240" w:lineRule="auto"/>
        <w:ind w:right="0"/>
        <w:rPr>
          <w:rFonts w:cs="David"/>
          <w:sz w:val="24"/>
          <w:szCs w:val="24"/>
          <w:rtl/>
        </w:rPr>
      </w:pPr>
      <w:r w:rsidRPr="005F29ED">
        <w:rPr>
          <w:rFonts w:cs="David" w:hint="cs"/>
          <w:sz w:val="24"/>
          <w:szCs w:val="24"/>
          <w:rtl/>
        </w:rPr>
        <w:t>נדרש לגלותה בהליך משפטי על פי חוק זה או חוק מסים כמשמעותו בחוק לתיקון דיני מסים (חילופי ידיעות בין רשויות המס), התשכ"ז – 1967.</w:t>
      </w:r>
    </w:p>
    <w:p w:rsidR="0033094D" w:rsidRPr="005F29ED" w:rsidRDefault="0033094D" w:rsidP="0033094D">
      <w:pPr>
        <w:pStyle w:val="af"/>
        <w:ind w:left="720"/>
        <w:rPr>
          <w:rtl/>
        </w:rPr>
      </w:pPr>
      <w:r w:rsidRPr="005F29ED">
        <w:rPr>
          <w:rFonts w:hint="cs"/>
          <w:rtl/>
        </w:rPr>
        <w:t xml:space="preserve">    </w:t>
      </w:r>
      <w:r w:rsidRPr="005F29ED">
        <w:rPr>
          <w:rFonts w:hint="cs"/>
          <w:rtl/>
        </w:rPr>
        <w:tab/>
        <w:t xml:space="preserve">  (א1) לעניין סעיף קטן (א)(1) רשאי שר האוצר לתת גם היתר לגילוי מידע לסוגיו, </w:t>
      </w:r>
      <w:r w:rsidRPr="005F29ED">
        <w:rPr>
          <w:rFonts w:hint="cs"/>
          <w:rtl/>
        </w:rPr>
        <w:br/>
        <w:t xml:space="preserve">    </w:t>
      </w:r>
      <w:r w:rsidRPr="005F29ED">
        <w:rPr>
          <w:rFonts w:hint="cs"/>
          <w:rtl/>
        </w:rPr>
        <w:tab/>
        <w:t xml:space="preserve"> ובלבד שהיתר כאמור יינתן לבעלי תפקידים שצוינו בו לצורך מילוי תפקידם כדין, </w:t>
      </w:r>
      <w:r w:rsidRPr="005F29ED">
        <w:rPr>
          <w:rFonts w:hint="cs"/>
          <w:rtl/>
        </w:rPr>
        <w:br/>
        <w:t xml:space="preserve">    </w:t>
      </w:r>
      <w:r w:rsidRPr="005F29ED">
        <w:rPr>
          <w:rFonts w:hint="cs"/>
          <w:rtl/>
        </w:rPr>
        <w:tab/>
        <w:t xml:space="preserve"> ומנימוקים  שיירשמו.</w:t>
      </w:r>
      <w:r w:rsidRPr="005F29ED">
        <w:rPr>
          <w:rFonts w:hint="cs"/>
          <w:rtl/>
        </w:rPr>
        <w:br/>
        <w:t xml:space="preserve">     (ב) הגיעה לאדם ידיעה על פי סעיף קטן (א), יראוהו כמי שקיבל אותה אגב ביצוע חוק </w:t>
      </w:r>
      <w:r w:rsidRPr="005F29ED">
        <w:rPr>
          <w:rFonts w:hint="cs"/>
          <w:rtl/>
        </w:rPr>
        <w:br/>
        <w:t xml:space="preserve">          זה.</w:t>
      </w:r>
      <w:r w:rsidRPr="005F29ED">
        <w:rPr>
          <w:rFonts w:hint="cs"/>
          <w:rtl/>
        </w:rPr>
        <w:br/>
        <w:t xml:space="preserve">     (ג) גילה אדם שלא כדין ידיעה שהגיעה אליו אגב ביצועו של חוק זה, דינו – מאסר שנה      </w:t>
      </w:r>
      <w:r w:rsidRPr="005F29ED">
        <w:rPr>
          <w:rFonts w:hint="cs"/>
          <w:rtl/>
        </w:rPr>
        <w:br/>
        <w:t xml:space="preserve">          או קנס 14,000 ₪. </w:t>
      </w:r>
    </w:p>
    <w:p w:rsidR="0033094D" w:rsidRPr="005F29ED" w:rsidRDefault="0033094D" w:rsidP="0033094D">
      <w:pPr>
        <w:pStyle w:val="af"/>
        <w:spacing w:before="240"/>
        <w:rPr>
          <w:i/>
          <w:iCs/>
          <w:rtl/>
        </w:rPr>
      </w:pPr>
      <w:r w:rsidRPr="005F29ED">
        <w:rPr>
          <w:rFonts w:hint="cs"/>
          <w:b/>
          <w:bCs/>
          <w:i/>
          <w:iCs/>
          <w:rtl/>
        </w:rPr>
        <w:t>חוק העונשין</w:t>
      </w:r>
    </w:p>
    <w:p w:rsidR="0033094D" w:rsidRPr="005F29ED" w:rsidRDefault="0033094D" w:rsidP="0033094D">
      <w:pPr>
        <w:rPr>
          <w:rFonts w:cs="David"/>
          <w:sz w:val="24"/>
          <w:szCs w:val="24"/>
          <w:rtl/>
        </w:rPr>
      </w:pPr>
      <w:r w:rsidRPr="005F29ED">
        <w:rPr>
          <w:rFonts w:cs="David" w:hint="cs"/>
          <w:sz w:val="24"/>
          <w:szCs w:val="24"/>
          <w:rtl/>
        </w:rPr>
        <w:t xml:space="preserve">סעיף 118:  (א) היה אדם בעל חוזה עם המדינה או עם גוף מבוקר כמשמעותו בחוק מבקר </w:t>
      </w:r>
      <w:r w:rsidRPr="005F29ED">
        <w:rPr>
          <w:rFonts w:cs="David" w:hint="cs"/>
          <w:sz w:val="24"/>
          <w:szCs w:val="24"/>
          <w:rtl/>
        </w:rPr>
        <w:br/>
        <w:t xml:space="preserve">                   המדינה, תשי"ח – 1958 (נוסח משולב), ובחוזה יש התחייבות לשמור בסוד ידיעות </w:t>
      </w:r>
      <w:r w:rsidRPr="005F29ED">
        <w:rPr>
          <w:rFonts w:cs="David" w:hint="cs"/>
          <w:sz w:val="24"/>
          <w:szCs w:val="24"/>
          <w:rtl/>
        </w:rPr>
        <w:br/>
        <w:t xml:space="preserve">                   שיגיעו אליו עקב ביצוע החוזה, והוא מסר, ללא סמכות כדין, ידיעה כאמור לאדם </w:t>
      </w:r>
    </w:p>
    <w:p w:rsidR="0033094D" w:rsidRPr="005F29ED" w:rsidRDefault="0033094D" w:rsidP="0033094D">
      <w:pPr>
        <w:rPr>
          <w:rFonts w:cs="David"/>
          <w:sz w:val="24"/>
          <w:szCs w:val="24"/>
          <w:rtl/>
        </w:rPr>
      </w:pPr>
      <w:r w:rsidRPr="005F29ED">
        <w:rPr>
          <w:rFonts w:cs="David" w:hint="cs"/>
          <w:sz w:val="24"/>
          <w:szCs w:val="24"/>
          <w:rtl/>
        </w:rPr>
        <w:t xml:space="preserve">                   שלא היה מוסמך לקבלה, דינו – מאסר שנה אחת.</w:t>
      </w:r>
      <w:r w:rsidRPr="005F29ED">
        <w:rPr>
          <w:rFonts w:cs="David" w:hint="cs"/>
          <w:sz w:val="24"/>
          <w:szCs w:val="24"/>
          <w:rtl/>
        </w:rPr>
        <w:br/>
        <w:t xml:space="preserve">                   (ב) בסעיף זה, "בעל חוזה" – לרבות מי שהועסק, כעובד או כקבלן, לשם ביצוע </w:t>
      </w:r>
      <w:r w:rsidRPr="005F29ED">
        <w:rPr>
          <w:rFonts w:cs="David" w:hint="cs"/>
          <w:sz w:val="24"/>
          <w:szCs w:val="24"/>
          <w:rtl/>
        </w:rPr>
        <w:br/>
        <w:t xml:space="preserve">                   החוזה; </w:t>
      </w:r>
      <w:r w:rsidRPr="005F29ED">
        <w:rPr>
          <w:rFonts w:cs="David" w:hint="cs"/>
          <w:sz w:val="24"/>
          <w:szCs w:val="24"/>
          <w:rtl/>
        </w:rPr>
        <w:br/>
        <w:t xml:space="preserve">                   ואולם תהא זו הגנה טובה לנאשם לפי סעיף זה שלא ידע על ההתחייבות לשמור </w:t>
      </w:r>
      <w:r w:rsidRPr="005F29ED">
        <w:rPr>
          <w:rFonts w:cs="David" w:hint="cs"/>
          <w:sz w:val="24"/>
          <w:szCs w:val="24"/>
          <w:rtl/>
        </w:rPr>
        <w:br/>
        <w:t xml:space="preserve">               ידיעות כאמור בסוד והוא מסר את הידיעה בתום לב.</w:t>
      </w:r>
      <w:r w:rsidRPr="005F29ED">
        <w:rPr>
          <w:rFonts w:cs="David" w:hint="cs"/>
          <w:sz w:val="24"/>
          <w:szCs w:val="24"/>
          <w:rtl/>
        </w:rPr>
        <w:br/>
      </w:r>
      <w:r w:rsidRPr="005F29ED">
        <w:rPr>
          <w:rFonts w:cs="David" w:hint="cs"/>
          <w:sz w:val="24"/>
          <w:szCs w:val="24"/>
          <w:rtl/>
        </w:rPr>
        <w:br/>
        <w:t xml:space="preserve">סעיף 119:  מי שנמסר לו מסמך רשמי בתנאי מפורש שעליו לשמרו בסוד, והוא מסרו לאדם שאינו </w:t>
      </w:r>
      <w:r w:rsidRPr="005F29ED">
        <w:rPr>
          <w:rFonts w:cs="David" w:hint="cs"/>
          <w:sz w:val="24"/>
          <w:szCs w:val="24"/>
          <w:rtl/>
        </w:rPr>
        <w:br/>
        <w:t xml:space="preserve">                   מוסמך לקבלו, דינו – מאסר שנה אחת; התרשל בשמירתו או עשה מעשה שיש בו כדי </w:t>
      </w:r>
    </w:p>
    <w:p w:rsidR="0033094D" w:rsidRPr="005F29ED" w:rsidRDefault="0033094D" w:rsidP="0033094D">
      <w:pPr>
        <w:rPr>
          <w:rFonts w:cs="David"/>
          <w:sz w:val="24"/>
          <w:szCs w:val="24"/>
          <w:rtl/>
        </w:rPr>
      </w:pPr>
      <w:r w:rsidRPr="005F29ED">
        <w:rPr>
          <w:rFonts w:cs="David" w:hint="cs"/>
          <w:sz w:val="24"/>
          <w:szCs w:val="24"/>
          <w:rtl/>
        </w:rPr>
        <w:t xml:space="preserve">                   לסכן בטיחותו של המסמך, דינו – מאסר ששה חדשים.</w:t>
      </w:r>
      <w:r w:rsidRPr="005F29ED">
        <w:rPr>
          <w:rFonts w:cs="David" w:hint="cs"/>
          <w:sz w:val="24"/>
          <w:szCs w:val="24"/>
          <w:rtl/>
        </w:rPr>
        <w:br/>
      </w:r>
    </w:p>
    <w:p w:rsidR="0033094D" w:rsidRPr="005F29ED" w:rsidRDefault="0033094D" w:rsidP="0033094D">
      <w:pPr>
        <w:rPr>
          <w:rFonts w:cs="David"/>
          <w:sz w:val="24"/>
          <w:szCs w:val="24"/>
          <w:rtl/>
        </w:rPr>
      </w:pPr>
      <w:r w:rsidRPr="005F29ED">
        <w:rPr>
          <w:rFonts w:cs="David" w:hint="cs"/>
          <w:b/>
          <w:bCs/>
          <w:i/>
          <w:iCs/>
          <w:sz w:val="24"/>
          <w:szCs w:val="24"/>
          <w:rtl/>
        </w:rPr>
        <w:t>חוק מס רכוש וקרן פיצויים</w:t>
      </w:r>
    </w:p>
    <w:p w:rsidR="0033094D" w:rsidRPr="005F29ED" w:rsidRDefault="0033094D" w:rsidP="0033094D">
      <w:pPr>
        <w:tabs>
          <w:tab w:val="left" w:pos="993"/>
        </w:tabs>
        <w:ind w:left="993" w:hanging="960"/>
        <w:rPr>
          <w:rFonts w:cs="David"/>
          <w:sz w:val="24"/>
          <w:szCs w:val="24"/>
          <w:rtl/>
        </w:rPr>
      </w:pPr>
      <w:r w:rsidRPr="005F29ED">
        <w:rPr>
          <w:rFonts w:cs="David" w:hint="cs"/>
          <w:sz w:val="24"/>
          <w:szCs w:val="24"/>
          <w:rtl/>
        </w:rPr>
        <w:t xml:space="preserve">סעיף 50.    (א) לא יגלה אדם כל ידיעה למעט ידיעה בקשר לבעלות מקרקע שהגיעה אליו בתוקף    תפקידו לפי חוק זה, אלא לצורך ביצוע חוק זה או בקשר עם תביעה פלילית על עבירה על חוק זה, או למי ששר האוצר התיר לגלותה לו. </w:t>
      </w:r>
    </w:p>
    <w:p w:rsidR="0033094D" w:rsidRPr="005F29ED" w:rsidRDefault="0033094D" w:rsidP="0033094D">
      <w:pPr>
        <w:rPr>
          <w:rFonts w:cs="David"/>
          <w:sz w:val="24"/>
          <w:szCs w:val="24"/>
          <w:rtl/>
        </w:rPr>
      </w:pPr>
    </w:p>
    <w:p w:rsidR="0033094D" w:rsidRPr="005F29ED" w:rsidRDefault="0033094D" w:rsidP="0033094D">
      <w:pPr>
        <w:ind w:firstLine="993"/>
        <w:rPr>
          <w:rFonts w:cs="David"/>
          <w:sz w:val="24"/>
          <w:szCs w:val="24"/>
          <w:rtl/>
        </w:rPr>
      </w:pPr>
      <w:r w:rsidRPr="005F29ED">
        <w:rPr>
          <w:rFonts w:cs="David" w:hint="cs"/>
          <w:sz w:val="24"/>
          <w:szCs w:val="24"/>
          <w:rtl/>
        </w:rPr>
        <w:t>(ב) העובר על הוראות סעיף קטן (א), דינו - מאסר שנה.</w:t>
      </w:r>
    </w:p>
    <w:p w:rsidR="0033094D" w:rsidRPr="005F29ED" w:rsidRDefault="0033094D" w:rsidP="0033094D">
      <w:pPr>
        <w:ind w:firstLine="993"/>
        <w:rPr>
          <w:rFonts w:cs="David"/>
          <w:sz w:val="24"/>
          <w:szCs w:val="24"/>
          <w:rtl/>
        </w:rPr>
      </w:pPr>
    </w:p>
    <w:p w:rsidR="0033094D" w:rsidRPr="005F29ED" w:rsidRDefault="0033094D" w:rsidP="0033094D">
      <w:pPr>
        <w:rPr>
          <w:rFonts w:cs="David"/>
          <w:i/>
          <w:iCs/>
          <w:sz w:val="24"/>
          <w:szCs w:val="24"/>
          <w:rtl/>
        </w:rPr>
      </w:pPr>
      <w:r w:rsidRPr="005F29ED">
        <w:rPr>
          <w:rFonts w:cs="David" w:hint="cs"/>
          <w:b/>
          <w:bCs/>
          <w:i/>
          <w:iCs/>
          <w:sz w:val="24"/>
          <w:szCs w:val="24"/>
          <w:rtl/>
        </w:rPr>
        <w:t>חוק הגנת הפרטיות</w:t>
      </w:r>
    </w:p>
    <w:p w:rsidR="0033094D" w:rsidRPr="005F29ED" w:rsidRDefault="0033094D" w:rsidP="0033094D">
      <w:pPr>
        <w:rPr>
          <w:rFonts w:cs="David"/>
          <w:sz w:val="24"/>
          <w:szCs w:val="24"/>
          <w:rtl/>
        </w:rPr>
      </w:pPr>
      <w:r w:rsidRPr="005F29ED">
        <w:rPr>
          <w:rFonts w:cs="David" w:hint="cs"/>
          <w:sz w:val="24"/>
          <w:szCs w:val="24"/>
          <w:rtl/>
        </w:rPr>
        <w:t xml:space="preserve">סעיף 23 ב: (א) מסירת מידע מאת גוף ציבורי אסורה, זולת אם המידע פורסם לרבים על פי </w:t>
      </w:r>
      <w:r w:rsidRPr="005F29ED">
        <w:rPr>
          <w:rFonts w:cs="David" w:hint="cs"/>
          <w:sz w:val="24"/>
          <w:szCs w:val="24"/>
          <w:rtl/>
        </w:rPr>
        <w:br/>
        <w:t xml:space="preserve">                   סמכות כדין, או הועמד לעיון הרבים על פי סמכות כדין, או שהאדם אשר המידע </w:t>
      </w:r>
    </w:p>
    <w:p w:rsidR="0033094D" w:rsidRPr="005F29ED" w:rsidRDefault="0033094D" w:rsidP="0033094D">
      <w:pPr>
        <w:rPr>
          <w:rFonts w:cs="David"/>
          <w:sz w:val="24"/>
          <w:szCs w:val="24"/>
          <w:rtl/>
        </w:rPr>
      </w:pPr>
      <w:r w:rsidRPr="005F29ED">
        <w:rPr>
          <w:rFonts w:cs="David" w:hint="cs"/>
          <w:sz w:val="24"/>
          <w:szCs w:val="24"/>
          <w:rtl/>
        </w:rPr>
        <w:t xml:space="preserve">                   מתייחס אליו נתן הסכמתו למסירה.</w:t>
      </w:r>
      <w:r w:rsidRPr="005F29ED">
        <w:rPr>
          <w:rFonts w:cs="David" w:hint="cs"/>
          <w:sz w:val="24"/>
          <w:szCs w:val="24"/>
          <w:rtl/>
        </w:rPr>
        <w:br/>
      </w:r>
    </w:p>
    <w:p w:rsidR="0033094D" w:rsidRPr="005F29ED" w:rsidRDefault="0033094D" w:rsidP="0033094D">
      <w:pPr>
        <w:rPr>
          <w:rFonts w:cs="David"/>
          <w:sz w:val="24"/>
          <w:szCs w:val="24"/>
          <w:rtl/>
        </w:rPr>
      </w:pPr>
      <w:r w:rsidRPr="005F29ED">
        <w:rPr>
          <w:rFonts w:cs="David" w:hint="cs"/>
          <w:sz w:val="24"/>
          <w:szCs w:val="24"/>
          <w:rtl/>
        </w:rPr>
        <w:t>הנני מצהיר כי במילוי תפקידי אראה כדבר שבסוד כל דבר שהגיע לידיעתי אגב מילוי התפקיד והמתחייב על פי כל דין.</w:t>
      </w:r>
    </w:p>
    <w:p w:rsidR="0033094D" w:rsidRPr="005F29ED" w:rsidRDefault="0033094D" w:rsidP="0033094D">
      <w:pPr>
        <w:rPr>
          <w:rFonts w:cs="David"/>
          <w:sz w:val="24"/>
          <w:szCs w:val="24"/>
          <w:rtl/>
        </w:rPr>
      </w:pPr>
    </w:p>
    <w:p w:rsidR="0033094D" w:rsidRPr="005F29ED" w:rsidRDefault="0033094D" w:rsidP="0033094D">
      <w:pPr>
        <w:rPr>
          <w:rFonts w:cs="David"/>
          <w:sz w:val="24"/>
          <w:szCs w:val="24"/>
          <w:rtl/>
        </w:rPr>
      </w:pPr>
      <w:r w:rsidRPr="005F29ED">
        <w:rPr>
          <w:rFonts w:cs="David" w:hint="cs"/>
          <w:sz w:val="24"/>
          <w:szCs w:val="24"/>
          <w:u w:val="single"/>
          <w:rtl/>
        </w:rPr>
        <w:tab/>
      </w:r>
      <w:r w:rsidRPr="005F29ED">
        <w:rPr>
          <w:rFonts w:cs="David" w:hint="cs"/>
          <w:sz w:val="24"/>
          <w:szCs w:val="24"/>
          <w:u w:val="single"/>
          <w:rtl/>
        </w:rPr>
        <w:tab/>
      </w:r>
      <w:r w:rsidRPr="005F29ED">
        <w:rPr>
          <w:rFonts w:cs="David" w:hint="cs"/>
          <w:sz w:val="24"/>
          <w:szCs w:val="24"/>
          <w:rtl/>
        </w:rPr>
        <w:tab/>
        <w:t xml:space="preserve">              </w:t>
      </w:r>
      <w:r w:rsidRPr="005F29ED">
        <w:rPr>
          <w:rFonts w:cs="David" w:hint="cs"/>
          <w:sz w:val="24"/>
          <w:szCs w:val="24"/>
          <w:rtl/>
        </w:rPr>
        <w:tab/>
      </w:r>
      <w:r w:rsidRPr="005F29ED">
        <w:rPr>
          <w:rFonts w:cs="David" w:hint="cs"/>
          <w:sz w:val="24"/>
          <w:szCs w:val="24"/>
          <w:u w:val="single"/>
          <w:rtl/>
        </w:rPr>
        <w:t xml:space="preserve">  </w:t>
      </w:r>
      <w:r w:rsidRPr="005F29ED">
        <w:rPr>
          <w:rFonts w:cs="David" w:hint="cs"/>
          <w:sz w:val="24"/>
          <w:szCs w:val="24"/>
          <w:u w:val="single"/>
          <w:rtl/>
        </w:rPr>
        <w:tab/>
      </w:r>
      <w:r w:rsidRPr="005F29ED">
        <w:rPr>
          <w:rFonts w:cs="David" w:hint="cs"/>
          <w:sz w:val="24"/>
          <w:szCs w:val="24"/>
          <w:u w:val="single"/>
          <w:rtl/>
        </w:rPr>
        <w:tab/>
      </w:r>
      <w:r w:rsidRPr="005F29ED">
        <w:rPr>
          <w:rFonts w:cs="David" w:hint="cs"/>
          <w:sz w:val="24"/>
          <w:szCs w:val="24"/>
          <w:rtl/>
        </w:rPr>
        <w:tab/>
      </w:r>
      <w:r w:rsidRPr="005F29ED">
        <w:rPr>
          <w:rFonts w:cs="David" w:hint="cs"/>
          <w:sz w:val="24"/>
          <w:szCs w:val="24"/>
          <w:rtl/>
        </w:rPr>
        <w:tab/>
      </w:r>
      <w:r w:rsidRPr="005F29ED">
        <w:rPr>
          <w:rFonts w:cs="David" w:hint="cs"/>
          <w:sz w:val="24"/>
          <w:szCs w:val="24"/>
          <w:u w:val="single"/>
          <w:rtl/>
        </w:rPr>
        <w:tab/>
      </w:r>
      <w:r w:rsidRPr="005F29ED">
        <w:rPr>
          <w:rFonts w:cs="David" w:hint="cs"/>
          <w:sz w:val="24"/>
          <w:szCs w:val="24"/>
          <w:u w:val="single"/>
          <w:rtl/>
        </w:rPr>
        <w:tab/>
      </w:r>
    </w:p>
    <w:p w:rsidR="0033094D" w:rsidRPr="005F29ED" w:rsidRDefault="0033094D" w:rsidP="0033094D">
      <w:pPr>
        <w:rPr>
          <w:rFonts w:cs="David"/>
          <w:sz w:val="24"/>
          <w:szCs w:val="24"/>
          <w:rtl/>
        </w:rPr>
      </w:pPr>
      <w:r w:rsidRPr="005F29ED">
        <w:rPr>
          <w:rFonts w:cs="David" w:hint="cs"/>
          <w:sz w:val="24"/>
          <w:szCs w:val="24"/>
          <w:rtl/>
        </w:rPr>
        <w:t xml:space="preserve">   שם משפחה</w:t>
      </w:r>
      <w:r w:rsidRPr="005F29ED">
        <w:rPr>
          <w:rFonts w:cs="David" w:hint="cs"/>
          <w:sz w:val="24"/>
          <w:szCs w:val="24"/>
          <w:rtl/>
        </w:rPr>
        <w:tab/>
      </w:r>
      <w:r w:rsidRPr="005F29ED">
        <w:rPr>
          <w:rFonts w:cs="David" w:hint="cs"/>
          <w:sz w:val="24"/>
          <w:szCs w:val="24"/>
          <w:rtl/>
        </w:rPr>
        <w:tab/>
      </w:r>
      <w:r w:rsidRPr="005F29ED">
        <w:rPr>
          <w:rFonts w:cs="David" w:hint="cs"/>
          <w:sz w:val="24"/>
          <w:szCs w:val="24"/>
          <w:rtl/>
        </w:rPr>
        <w:tab/>
        <w:t xml:space="preserve">      שם פרטי</w:t>
      </w:r>
      <w:r w:rsidRPr="005F29ED">
        <w:rPr>
          <w:rFonts w:cs="David" w:hint="cs"/>
          <w:sz w:val="24"/>
          <w:szCs w:val="24"/>
          <w:rtl/>
        </w:rPr>
        <w:tab/>
      </w:r>
      <w:r w:rsidRPr="005F29ED">
        <w:rPr>
          <w:rFonts w:cs="David" w:hint="cs"/>
          <w:sz w:val="24"/>
          <w:szCs w:val="24"/>
          <w:rtl/>
        </w:rPr>
        <w:tab/>
        <w:t xml:space="preserve">                       מספר זהות</w:t>
      </w:r>
    </w:p>
    <w:p w:rsidR="0033094D" w:rsidRPr="005F29ED" w:rsidRDefault="0033094D" w:rsidP="0033094D">
      <w:pPr>
        <w:rPr>
          <w:rFonts w:cs="David"/>
          <w:sz w:val="24"/>
          <w:szCs w:val="24"/>
          <w:rtl/>
        </w:rPr>
      </w:pPr>
    </w:p>
    <w:p w:rsidR="0033094D" w:rsidRPr="005F29ED" w:rsidRDefault="0033094D" w:rsidP="0033094D">
      <w:pPr>
        <w:rPr>
          <w:rFonts w:cs="David"/>
          <w:sz w:val="24"/>
          <w:szCs w:val="24"/>
          <w:u w:val="single"/>
          <w:rtl/>
        </w:rPr>
      </w:pPr>
      <w:r w:rsidRPr="005F29ED">
        <w:rPr>
          <w:rFonts w:cs="David" w:hint="cs"/>
          <w:sz w:val="24"/>
          <w:szCs w:val="24"/>
          <w:rtl/>
        </w:rPr>
        <w:tab/>
      </w:r>
      <w:r w:rsidRPr="005F29ED">
        <w:rPr>
          <w:rFonts w:cs="David" w:hint="cs"/>
          <w:sz w:val="24"/>
          <w:szCs w:val="24"/>
          <w:rtl/>
        </w:rPr>
        <w:tab/>
      </w:r>
      <w:r w:rsidRPr="005F29ED">
        <w:rPr>
          <w:rFonts w:cs="David" w:hint="cs"/>
          <w:sz w:val="24"/>
          <w:szCs w:val="24"/>
          <w:u w:val="single"/>
          <w:rtl/>
        </w:rPr>
        <w:tab/>
      </w:r>
      <w:r w:rsidRPr="005F29ED">
        <w:rPr>
          <w:rFonts w:cs="David" w:hint="cs"/>
          <w:sz w:val="24"/>
          <w:szCs w:val="24"/>
          <w:u w:val="single"/>
          <w:rtl/>
        </w:rPr>
        <w:tab/>
      </w:r>
      <w:r w:rsidRPr="005F29ED">
        <w:rPr>
          <w:rFonts w:cs="David" w:hint="cs"/>
          <w:sz w:val="24"/>
          <w:szCs w:val="24"/>
          <w:rtl/>
        </w:rPr>
        <w:tab/>
      </w:r>
      <w:r w:rsidRPr="005F29ED">
        <w:rPr>
          <w:rFonts w:cs="David" w:hint="cs"/>
          <w:sz w:val="24"/>
          <w:szCs w:val="24"/>
          <w:rtl/>
        </w:rPr>
        <w:tab/>
      </w:r>
      <w:r w:rsidRPr="005F29ED">
        <w:rPr>
          <w:rFonts w:cs="David" w:hint="cs"/>
          <w:sz w:val="24"/>
          <w:szCs w:val="24"/>
          <w:u w:val="single"/>
          <w:rtl/>
        </w:rPr>
        <w:tab/>
      </w:r>
      <w:r w:rsidRPr="005F29ED">
        <w:rPr>
          <w:rFonts w:cs="David" w:hint="cs"/>
          <w:sz w:val="24"/>
          <w:szCs w:val="24"/>
          <w:u w:val="single"/>
          <w:rtl/>
        </w:rPr>
        <w:tab/>
      </w:r>
    </w:p>
    <w:p w:rsidR="0033094D" w:rsidRPr="005F29ED" w:rsidRDefault="0033094D" w:rsidP="0033094D">
      <w:pPr>
        <w:ind w:left="720"/>
        <w:rPr>
          <w:rFonts w:cs="David"/>
          <w:sz w:val="24"/>
          <w:szCs w:val="24"/>
          <w:rtl/>
        </w:rPr>
      </w:pPr>
      <w:r w:rsidRPr="005F29ED">
        <w:rPr>
          <w:rFonts w:cs="David" w:hint="cs"/>
          <w:sz w:val="24"/>
          <w:szCs w:val="24"/>
          <w:rtl/>
        </w:rPr>
        <w:tab/>
        <w:t xml:space="preserve">        תאריך</w:t>
      </w:r>
      <w:r w:rsidRPr="005F29ED">
        <w:rPr>
          <w:rFonts w:cs="David" w:hint="cs"/>
          <w:sz w:val="24"/>
          <w:szCs w:val="24"/>
          <w:rtl/>
        </w:rPr>
        <w:tab/>
      </w:r>
      <w:r w:rsidRPr="005F29ED">
        <w:rPr>
          <w:rFonts w:cs="David" w:hint="cs"/>
          <w:sz w:val="24"/>
          <w:szCs w:val="24"/>
          <w:rtl/>
        </w:rPr>
        <w:tab/>
      </w:r>
      <w:r w:rsidRPr="005F29ED">
        <w:rPr>
          <w:rFonts w:cs="David" w:hint="cs"/>
          <w:sz w:val="24"/>
          <w:szCs w:val="24"/>
          <w:rtl/>
        </w:rPr>
        <w:tab/>
        <w:t xml:space="preserve">         חתימה</w:t>
      </w:r>
    </w:p>
    <w:p w:rsidR="0033094D" w:rsidRPr="005F29ED" w:rsidRDefault="0033094D" w:rsidP="0033094D">
      <w:pPr>
        <w:pStyle w:val="af"/>
        <w:rPr>
          <w:rtl/>
        </w:rPr>
      </w:pPr>
      <w:r w:rsidRPr="005F29ED">
        <w:rPr>
          <w:rFonts w:hint="cs"/>
          <w:rtl/>
        </w:rPr>
        <w:t>נחתם בפני:</w:t>
      </w:r>
    </w:p>
    <w:p w:rsidR="0033094D" w:rsidRPr="005F29ED" w:rsidRDefault="0033094D" w:rsidP="0033094D">
      <w:pPr>
        <w:rPr>
          <w:rFonts w:cs="David"/>
          <w:sz w:val="24"/>
          <w:szCs w:val="24"/>
          <w:rtl/>
        </w:rPr>
      </w:pPr>
      <w:r w:rsidRPr="005F29ED">
        <w:rPr>
          <w:rFonts w:cs="David" w:hint="cs"/>
          <w:sz w:val="24"/>
          <w:szCs w:val="24"/>
          <w:u w:val="single"/>
          <w:rtl/>
        </w:rPr>
        <w:tab/>
      </w:r>
      <w:r w:rsidRPr="005F29ED">
        <w:rPr>
          <w:rFonts w:cs="David" w:hint="cs"/>
          <w:sz w:val="24"/>
          <w:szCs w:val="24"/>
          <w:u w:val="single"/>
          <w:rtl/>
        </w:rPr>
        <w:tab/>
      </w:r>
      <w:r w:rsidRPr="005F29ED">
        <w:rPr>
          <w:rFonts w:cs="David" w:hint="cs"/>
          <w:sz w:val="24"/>
          <w:szCs w:val="24"/>
          <w:rtl/>
        </w:rPr>
        <w:t xml:space="preserve">  </w:t>
      </w:r>
      <w:r w:rsidRPr="005F29ED">
        <w:rPr>
          <w:rFonts w:cs="David" w:hint="cs"/>
          <w:sz w:val="24"/>
          <w:szCs w:val="24"/>
          <w:rtl/>
        </w:rPr>
        <w:tab/>
      </w:r>
      <w:r w:rsidRPr="005F29ED">
        <w:rPr>
          <w:rFonts w:cs="David" w:hint="cs"/>
          <w:sz w:val="24"/>
          <w:szCs w:val="24"/>
          <w:u w:val="single"/>
          <w:rtl/>
        </w:rPr>
        <w:tab/>
      </w:r>
      <w:r w:rsidRPr="005F29ED">
        <w:rPr>
          <w:rFonts w:cs="David" w:hint="cs"/>
          <w:sz w:val="24"/>
          <w:szCs w:val="24"/>
          <w:u w:val="single"/>
          <w:rtl/>
        </w:rPr>
        <w:tab/>
      </w:r>
      <w:r w:rsidRPr="005F29ED">
        <w:rPr>
          <w:rFonts w:cs="David" w:hint="cs"/>
          <w:sz w:val="24"/>
          <w:szCs w:val="24"/>
          <w:rtl/>
        </w:rPr>
        <w:tab/>
      </w:r>
      <w:r w:rsidRPr="005F29ED">
        <w:rPr>
          <w:rFonts w:cs="David" w:hint="cs"/>
          <w:sz w:val="24"/>
          <w:szCs w:val="24"/>
          <w:rtl/>
        </w:rPr>
        <w:tab/>
      </w:r>
      <w:r w:rsidRPr="005F29ED">
        <w:rPr>
          <w:rFonts w:cs="David" w:hint="cs"/>
          <w:sz w:val="24"/>
          <w:szCs w:val="24"/>
          <w:u w:val="single"/>
          <w:rtl/>
        </w:rPr>
        <w:tab/>
      </w:r>
      <w:r w:rsidRPr="005F29ED">
        <w:rPr>
          <w:rFonts w:cs="David" w:hint="cs"/>
          <w:sz w:val="24"/>
          <w:szCs w:val="24"/>
          <w:u w:val="single"/>
          <w:rtl/>
        </w:rPr>
        <w:tab/>
      </w:r>
      <w:r w:rsidRPr="005F29ED">
        <w:rPr>
          <w:rFonts w:cs="David" w:hint="cs"/>
          <w:sz w:val="24"/>
          <w:szCs w:val="24"/>
          <w:rtl/>
        </w:rPr>
        <w:t xml:space="preserve">  </w:t>
      </w:r>
    </w:p>
    <w:p w:rsidR="0033094D" w:rsidRPr="005F29ED" w:rsidRDefault="0033094D" w:rsidP="0033094D">
      <w:pPr>
        <w:rPr>
          <w:rFonts w:cs="David"/>
          <w:sz w:val="24"/>
          <w:szCs w:val="24"/>
          <w:rtl/>
        </w:rPr>
      </w:pPr>
      <w:r w:rsidRPr="005F29ED">
        <w:rPr>
          <w:rFonts w:cs="David" w:hint="cs"/>
          <w:sz w:val="24"/>
          <w:szCs w:val="24"/>
          <w:rtl/>
        </w:rPr>
        <w:t xml:space="preserve">   שם משפחה</w:t>
      </w:r>
      <w:r w:rsidRPr="005F29ED">
        <w:rPr>
          <w:rFonts w:cs="David" w:hint="cs"/>
          <w:sz w:val="24"/>
          <w:szCs w:val="24"/>
          <w:rtl/>
        </w:rPr>
        <w:tab/>
      </w:r>
      <w:r w:rsidRPr="005F29ED">
        <w:rPr>
          <w:rFonts w:cs="David" w:hint="cs"/>
          <w:sz w:val="24"/>
          <w:szCs w:val="24"/>
          <w:rtl/>
        </w:rPr>
        <w:tab/>
        <w:t xml:space="preserve">      שם פרטי</w:t>
      </w:r>
      <w:r w:rsidRPr="005F29ED">
        <w:rPr>
          <w:rFonts w:cs="David" w:hint="cs"/>
          <w:sz w:val="24"/>
          <w:szCs w:val="24"/>
          <w:rtl/>
        </w:rPr>
        <w:tab/>
      </w:r>
      <w:r w:rsidRPr="005F29ED">
        <w:rPr>
          <w:rFonts w:cs="David" w:hint="cs"/>
          <w:sz w:val="24"/>
          <w:szCs w:val="24"/>
          <w:rtl/>
        </w:rPr>
        <w:tab/>
      </w:r>
      <w:r w:rsidRPr="005F29ED">
        <w:rPr>
          <w:rFonts w:cs="David" w:hint="cs"/>
          <w:sz w:val="24"/>
          <w:szCs w:val="24"/>
          <w:rtl/>
        </w:rPr>
        <w:tab/>
        <w:t xml:space="preserve">    מספר זהות</w:t>
      </w:r>
    </w:p>
    <w:p w:rsidR="0033094D" w:rsidRPr="005F29ED" w:rsidRDefault="0033094D" w:rsidP="0033094D">
      <w:pPr>
        <w:rPr>
          <w:rFonts w:cs="David"/>
          <w:sz w:val="24"/>
          <w:szCs w:val="24"/>
          <w:u w:val="single"/>
          <w:rtl/>
        </w:rPr>
      </w:pPr>
      <w:r w:rsidRPr="005F29ED">
        <w:rPr>
          <w:rFonts w:cs="David" w:hint="cs"/>
          <w:sz w:val="24"/>
          <w:szCs w:val="24"/>
          <w:rtl/>
        </w:rPr>
        <w:tab/>
      </w:r>
      <w:r w:rsidRPr="005F29ED">
        <w:rPr>
          <w:rFonts w:cs="David" w:hint="cs"/>
          <w:sz w:val="24"/>
          <w:szCs w:val="24"/>
          <w:rtl/>
        </w:rPr>
        <w:tab/>
      </w:r>
      <w:r w:rsidRPr="005F29ED">
        <w:rPr>
          <w:rFonts w:cs="David" w:hint="cs"/>
          <w:sz w:val="24"/>
          <w:szCs w:val="24"/>
          <w:u w:val="single"/>
          <w:rtl/>
        </w:rPr>
        <w:tab/>
      </w:r>
      <w:r w:rsidRPr="005F29ED">
        <w:rPr>
          <w:rFonts w:cs="David" w:hint="cs"/>
          <w:sz w:val="24"/>
          <w:szCs w:val="24"/>
          <w:u w:val="single"/>
          <w:rtl/>
        </w:rPr>
        <w:tab/>
      </w:r>
      <w:r w:rsidRPr="005F29ED">
        <w:rPr>
          <w:rFonts w:cs="David" w:hint="cs"/>
          <w:sz w:val="24"/>
          <w:szCs w:val="24"/>
          <w:rtl/>
        </w:rPr>
        <w:tab/>
      </w:r>
      <w:r w:rsidRPr="005F29ED">
        <w:rPr>
          <w:rFonts w:cs="David" w:hint="cs"/>
          <w:sz w:val="24"/>
          <w:szCs w:val="24"/>
          <w:rtl/>
        </w:rPr>
        <w:tab/>
      </w:r>
      <w:r w:rsidRPr="005F29ED">
        <w:rPr>
          <w:rFonts w:cs="David" w:hint="cs"/>
          <w:sz w:val="24"/>
          <w:szCs w:val="24"/>
          <w:u w:val="single"/>
          <w:rtl/>
        </w:rPr>
        <w:tab/>
      </w:r>
      <w:r w:rsidRPr="005F29ED">
        <w:rPr>
          <w:rFonts w:cs="David" w:hint="cs"/>
          <w:sz w:val="24"/>
          <w:szCs w:val="24"/>
          <w:u w:val="single"/>
          <w:rtl/>
        </w:rPr>
        <w:tab/>
      </w:r>
    </w:p>
    <w:p w:rsidR="0033094D" w:rsidRPr="005F29ED" w:rsidRDefault="0033094D" w:rsidP="0033094D">
      <w:pPr>
        <w:ind w:left="720"/>
        <w:rPr>
          <w:rFonts w:cs="David"/>
          <w:sz w:val="24"/>
          <w:szCs w:val="24"/>
          <w:rtl/>
        </w:rPr>
      </w:pPr>
      <w:r w:rsidRPr="005F29ED">
        <w:rPr>
          <w:rFonts w:cs="David" w:hint="cs"/>
          <w:sz w:val="24"/>
          <w:szCs w:val="24"/>
          <w:rtl/>
        </w:rPr>
        <w:tab/>
        <w:t xml:space="preserve">        תאריך</w:t>
      </w:r>
      <w:r w:rsidRPr="005F29ED">
        <w:rPr>
          <w:rFonts w:cs="David" w:hint="cs"/>
          <w:sz w:val="24"/>
          <w:szCs w:val="24"/>
          <w:rtl/>
        </w:rPr>
        <w:tab/>
      </w:r>
      <w:r w:rsidRPr="005F29ED">
        <w:rPr>
          <w:rFonts w:cs="David" w:hint="cs"/>
          <w:sz w:val="24"/>
          <w:szCs w:val="24"/>
          <w:rtl/>
        </w:rPr>
        <w:tab/>
      </w:r>
      <w:r w:rsidRPr="005F29ED">
        <w:rPr>
          <w:rFonts w:cs="David" w:hint="cs"/>
          <w:sz w:val="24"/>
          <w:szCs w:val="24"/>
          <w:rtl/>
        </w:rPr>
        <w:tab/>
        <w:t xml:space="preserve">         חתימה</w:t>
      </w:r>
    </w:p>
    <w:p w:rsidR="0033094D" w:rsidRPr="005F29ED" w:rsidRDefault="0033094D" w:rsidP="003D3A0F">
      <w:pPr>
        <w:pStyle w:val="3"/>
        <w:jc w:val="center"/>
        <w:rPr>
          <w:sz w:val="24"/>
          <w:szCs w:val="24"/>
          <w:rtl/>
        </w:rPr>
      </w:pPr>
      <w:r w:rsidRPr="005F29ED">
        <w:rPr>
          <w:rFonts w:hint="cs"/>
          <w:b w:val="0"/>
          <w:bCs w:val="0"/>
          <w:sz w:val="24"/>
          <w:szCs w:val="24"/>
          <w:rtl/>
        </w:rPr>
        <w:br w:type="page"/>
      </w:r>
      <w:bookmarkStart w:id="13" w:name="_Toc87378374"/>
      <w:bookmarkStart w:id="14" w:name="_Toc78167943"/>
      <w:bookmarkStart w:id="15" w:name="_Toc78123016"/>
      <w:bookmarkStart w:id="16" w:name="_Toc61602137"/>
      <w:bookmarkStart w:id="17" w:name="_Toc87378375"/>
      <w:bookmarkStart w:id="18" w:name="_Toc78167944"/>
      <w:bookmarkStart w:id="19" w:name="_Toc78123023"/>
      <w:bookmarkStart w:id="20" w:name="_Toc61602138"/>
      <w:r w:rsidRPr="005F29ED">
        <w:rPr>
          <w:rFonts w:hint="cs"/>
          <w:sz w:val="24"/>
          <w:szCs w:val="24"/>
          <w:rtl/>
        </w:rPr>
        <w:t>נספח ה' - נוסח ערבות</w:t>
      </w:r>
      <w:bookmarkEnd w:id="13"/>
      <w:bookmarkEnd w:id="14"/>
      <w:bookmarkEnd w:id="15"/>
      <w:bookmarkEnd w:id="16"/>
    </w:p>
    <w:tbl>
      <w:tblPr>
        <w:bidiVisual/>
        <w:tblW w:w="0" w:type="auto"/>
        <w:jc w:val="center"/>
        <w:tblLook w:val="0000"/>
      </w:tblPr>
      <w:tblGrid>
        <w:gridCol w:w="2852"/>
        <w:gridCol w:w="3240"/>
      </w:tblGrid>
      <w:tr w:rsidR="0033094D" w:rsidRPr="005F29ED" w:rsidTr="00C4309A">
        <w:trPr>
          <w:jc w:val="center"/>
        </w:trPr>
        <w:tc>
          <w:tcPr>
            <w:tcW w:w="2852" w:type="dxa"/>
          </w:tcPr>
          <w:p w:rsidR="0033094D" w:rsidRPr="005F29ED" w:rsidRDefault="0033094D" w:rsidP="00C4309A">
            <w:pPr>
              <w:rPr>
                <w:rFonts w:cs="David"/>
                <w:sz w:val="24"/>
                <w:szCs w:val="24"/>
              </w:rPr>
            </w:pPr>
            <w:r w:rsidRPr="005F29ED">
              <w:rPr>
                <w:rFonts w:cs="David" w:hint="cs"/>
                <w:sz w:val="24"/>
                <w:szCs w:val="24"/>
                <w:rtl/>
              </w:rPr>
              <w:t>שם הבנק / חברת הביטוח</w:t>
            </w:r>
          </w:p>
        </w:tc>
        <w:tc>
          <w:tcPr>
            <w:tcW w:w="3240" w:type="dxa"/>
            <w:tcBorders>
              <w:top w:val="nil"/>
              <w:left w:val="nil"/>
              <w:bottom w:val="single" w:sz="4" w:space="0" w:color="auto"/>
              <w:right w:val="nil"/>
            </w:tcBorders>
          </w:tcPr>
          <w:p w:rsidR="0033094D" w:rsidRPr="005F29ED" w:rsidRDefault="0033094D" w:rsidP="00C4309A">
            <w:pPr>
              <w:rPr>
                <w:rFonts w:cs="David"/>
                <w:sz w:val="24"/>
                <w:szCs w:val="24"/>
              </w:rPr>
            </w:pPr>
          </w:p>
        </w:tc>
      </w:tr>
      <w:tr w:rsidR="0033094D" w:rsidRPr="005F29ED" w:rsidTr="00C4309A">
        <w:trPr>
          <w:jc w:val="center"/>
        </w:trPr>
        <w:tc>
          <w:tcPr>
            <w:tcW w:w="2852" w:type="dxa"/>
          </w:tcPr>
          <w:p w:rsidR="0033094D" w:rsidRPr="005F29ED" w:rsidRDefault="0033094D" w:rsidP="00C4309A">
            <w:pPr>
              <w:rPr>
                <w:rFonts w:cs="David"/>
                <w:sz w:val="24"/>
                <w:szCs w:val="24"/>
              </w:rPr>
            </w:pPr>
            <w:r w:rsidRPr="005F29ED">
              <w:rPr>
                <w:rFonts w:cs="David" w:hint="cs"/>
                <w:sz w:val="24"/>
                <w:szCs w:val="24"/>
                <w:rtl/>
              </w:rPr>
              <w:t>מספר הטלפון</w:t>
            </w:r>
          </w:p>
        </w:tc>
        <w:tc>
          <w:tcPr>
            <w:tcW w:w="3240" w:type="dxa"/>
            <w:tcBorders>
              <w:top w:val="single" w:sz="4" w:space="0" w:color="auto"/>
              <w:left w:val="nil"/>
              <w:bottom w:val="single" w:sz="4" w:space="0" w:color="auto"/>
              <w:right w:val="nil"/>
            </w:tcBorders>
          </w:tcPr>
          <w:p w:rsidR="0033094D" w:rsidRPr="005F29ED" w:rsidRDefault="0033094D" w:rsidP="00C4309A">
            <w:pPr>
              <w:rPr>
                <w:rFonts w:cs="David"/>
                <w:sz w:val="24"/>
                <w:szCs w:val="24"/>
              </w:rPr>
            </w:pPr>
          </w:p>
        </w:tc>
      </w:tr>
      <w:tr w:rsidR="0033094D" w:rsidRPr="005F29ED" w:rsidTr="00C4309A">
        <w:trPr>
          <w:jc w:val="center"/>
        </w:trPr>
        <w:tc>
          <w:tcPr>
            <w:tcW w:w="2852" w:type="dxa"/>
          </w:tcPr>
          <w:p w:rsidR="0033094D" w:rsidRPr="005F29ED" w:rsidRDefault="0033094D" w:rsidP="00C4309A">
            <w:pPr>
              <w:rPr>
                <w:rFonts w:cs="David"/>
                <w:sz w:val="24"/>
                <w:szCs w:val="24"/>
              </w:rPr>
            </w:pPr>
            <w:r w:rsidRPr="005F29ED">
              <w:rPr>
                <w:rFonts w:cs="David" w:hint="cs"/>
                <w:sz w:val="24"/>
                <w:szCs w:val="24"/>
                <w:rtl/>
              </w:rPr>
              <w:t>מספר הפקס</w:t>
            </w:r>
          </w:p>
        </w:tc>
        <w:tc>
          <w:tcPr>
            <w:tcW w:w="3240" w:type="dxa"/>
            <w:tcBorders>
              <w:top w:val="single" w:sz="4" w:space="0" w:color="auto"/>
              <w:left w:val="nil"/>
              <w:bottom w:val="single" w:sz="4" w:space="0" w:color="auto"/>
              <w:right w:val="nil"/>
            </w:tcBorders>
          </w:tcPr>
          <w:p w:rsidR="0033094D" w:rsidRPr="005F29ED" w:rsidRDefault="0033094D" w:rsidP="00C4309A">
            <w:pPr>
              <w:rPr>
                <w:rFonts w:cs="David"/>
                <w:sz w:val="24"/>
                <w:szCs w:val="24"/>
              </w:rPr>
            </w:pPr>
          </w:p>
        </w:tc>
      </w:tr>
    </w:tbl>
    <w:p w:rsidR="0033094D" w:rsidRPr="005F29ED" w:rsidRDefault="0033094D" w:rsidP="0033094D">
      <w:pPr>
        <w:rPr>
          <w:rFonts w:cs="David"/>
          <w:sz w:val="24"/>
          <w:szCs w:val="24"/>
          <w:rtl/>
        </w:rPr>
      </w:pPr>
    </w:p>
    <w:p w:rsidR="0033094D" w:rsidRPr="005F29ED" w:rsidRDefault="0033094D" w:rsidP="0033094D">
      <w:pPr>
        <w:widowControl w:val="0"/>
        <w:ind w:left="709"/>
        <w:jc w:val="center"/>
        <w:outlineLvl w:val="0"/>
        <w:rPr>
          <w:rFonts w:cs="David"/>
          <w:b/>
          <w:bCs/>
          <w:sz w:val="24"/>
          <w:szCs w:val="24"/>
          <w:u w:val="single"/>
          <w:rtl/>
        </w:rPr>
      </w:pPr>
      <w:r w:rsidRPr="005F29ED">
        <w:rPr>
          <w:rFonts w:cs="David" w:hint="cs"/>
          <w:b/>
          <w:bCs/>
          <w:sz w:val="24"/>
          <w:szCs w:val="24"/>
          <w:u w:val="single"/>
          <w:rtl/>
        </w:rPr>
        <w:t xml:space="preserve">כתב ערבות </w:t>
      </w:r>
    </w:p>
    <w:p w:rsidR="0033094D" w:rsidRPr="005F29ED" w:rsidRDefault="0033094D" w:rsidP="00241C49">
      <w:pPr>
        <w:widowControl w:val="0"/>
        <w:spacing w:line="240" w:lineRule="auto"/>
        <w:ind w:left="709"/>
        <w:outlineLvl w:val="0"/>
        <w:rPr>
          <w:rFonts w:cs="David"/>
          <w:sz w:val="24"/>
          <w:szCs w:val="24"/>
          <w:rtl/>
        </w:rPr>
      </w:pPr>
      <w:r w:rsidRPr="005F29ED">
        <w:rPr>
          <w:rFonts w:cs="David" w:hint="cs"/>
          <w:sz w:val="24"/>
          <w:szCs w:val="24"/>
          <w:rtl/>
        </w:rPr>
        <w:t xml:space="preserve">לכבוד </w:t>
      </w:r>
    </w:p>
    <w:p w:rsidR="0033094D" w:rsidRPr="005F29ED" w:rsidRDefault="0033094D" w:rsidP="00241C49">
      <w:pPr>
        <w:widowControl w:val="0"/>
        <w:spacing w:line="240" w:lineRule="auto"/>
        <w:ind w:left="709"/>
        <w:rPr>
          <w:rFonts w:cs="David"/>
          <w:sz w:val="24"/>
          <w:szCs w:val="24"/>
          <w:rtl/>
        </w:rPr>
      </w:pPr>
      <w:r w:rsidRPr="005F29ED">
        <w:rPr>
          <w:rFonts w:cs="David" w:hint="cs"/>
          <w:sz w:val="24"/>
          <w:szCs w:val="24"/>
          <w:rtl/>
        </w:rPr>
        <w:t xml:space="preserve">ממשלת ישראל </w:t>
      </w:r>
    </w:p>
    <w:p w:rsidR="0033094D" w:rsidRPr="005F29ED" w:rsidRDefault="0033094D" w:rsidP="00241C49">
      <w:pPr>
        <w:widowControl w:val="0"/>
        <w:spacing w:line="240" w:lineRule="auto"/>
        <w:ind w:left="709"/>
        <w:rPr>
          <w:rFonts w:cs="David"/>
          <w:sz w:val="24"/>
          <w:szCs w:val="24"/>
          <w:rtl/>
        </w:rPr>
      </w:pPr>
      <w:r w:rsidRPr="005F29ED">
        <w:rPr>
          <w:rFonts w:cs="David" w:hint="cs"/>
          <w:sz w:val="24"/>
          <w:szCs w:val="24"/>
          <w:rtl/>
        </w:rPr>
        <w:t xml:space="preserve">באמצעות משרד האוצר - רשות המיסים בישראל </w:t>
      </w:r>
    </w:p>
    <w:p w:rsidR="0033094D" w:rsidRPr="005F29ED" w:rsidRDefault="0033094D" w:rsidP="00241C49">
      <w:pPr>
        <w:widowControl w:val="0"/>
        <w:ind w:left="709"/>
        <w:outlineLvl w:val="0"/>
        <w:rPr>
          <w:rFonts w:cs="David"/>
          <w:sz w:val="24"/>
          <w:szCs w:val="24"/>
          <w:rtl/>
        </w:rPr>
      </w:pPr>
      <w:r w:rsidRPr="005F29ED">
        <w:rPr>
          <w:rFonts w:cs="David" w:hint="cs"/>
          <w:sz w:val="24"/>
          <w:szCs w:val="24"/>
          <w:rtl/>
        </w:rPr>
        <w:t xml:space="preserve">הנדון: </w:t>
      </w:r>
      <w:r w:rsidRPr="005F29ED">
        <w:rPr>
          <w:rFonts w:cs="David" w:hint="cs"/>
          <w:sz w:val="24"/>
          <w:szCs w:val="24"/>
          <w:u w:val="single"/>
          <w:rtl/>
        </w:rPr>
        <w:t>ערבות מס' _______________</w:t>
      </w:r>
    </w:p>
    <w:p w:rsidR="0033094D" w:rsidRPr="005F29ED" w:rsidRDefault="0033094D" w:rsidP="00241C49">
      <w:pPr>
        <w:widowControl w:val="0"/>
        <w:jc w:val="both"/>
        <w:rPr>
          <w:rFonts w:cs="David"/>
          <w:sz w:val="24"/>
          <w:szCs w:val="24"/>
          <w:rtl/>
        </w:rPr>
      </w:pPr>
      <w:r w:rsidRPr="005F29ED">
        <w:rPr>
          <w:rFonts w:cs="David" w:hint="cs"/>
          <w:sz w:val="24"/>
          <w:szCs w:val="24"/>
          <w:rtl/>
        </w:rPr>
        <w:t xml:space="preserve">אנו ערבים בזאת כלפיכם לסילוק כל סכום עד לסך של ________________ ₪ (במילים: _____________ שקלים חדשים), שיוצמד למדד המחירים לצרכן מתאריך _________, אשר תדרשו מאת _______________ (להלן – החייב) בקשר עם מכרז מס' ________ ל_______________. </w:t>
      </w:r>
    </w:p>
    <w:p w:rsidR="0033094D" w:rsidRPr="005F29ED" w:rsidRDefault="0033094D" w:rsidP="00241C49">
      <w:pPr>
        <w:widowControl w:val="0"/>
        <w:jc w:val="both"/>
        <w:rPr>
          <w:rFonts w:cs="David"/>
          <w:sz w:val="24"/>
          <w:szCs w:val="24"/>
          <w:rtl/>
        </w:rPr>
      </w:pPr>
      <w:r w:rsidRPr="005F29ED">
        <w:rPr>
          <w:rFonts w:cs="David" w:hint="cs"/>
          <w:sz w:val="24"/>
          <w:szCs w:val="24"/>
          <w:rtl/>
        </w:rPr>
        <w:t xml:space="preserve">אנו נשלם לכם את הסכום הנ"ל תוך 15 יום מתאריך דרישתכם הראשונה שנשלחה אלינו בכתב בדואר רשום, מבלי שתהיו חייבים לנמק את דרישתכם ומבלי לטעון כלפיכם טענת הגנה כלשהי שיכולה לעמוד לחייב בקשר לחיוב כלפיכם ומבלי לדרוש תחילה את סילוק הסכום האמור מאת החייב. </w:t>
      </w:r>
    </w:p>
    <w:p w:rsidR="0033094D" w:rsidRPr="005F29ED" w:rsidRDefault="0033094D" w:rsidP="0033094D">
      <w:pPr>
        <w:widowControl w:val="0"/>
        <w:spacing w:line="360" w:lineRule="auto"/>
        <w:jc w:val="both"/>
        <w:rPr>
          <w:rFonts w:cs="David"/>
          <w:sz w:val="24"/>
          <w:szCs w:val="24"/>
          <w:rtl/>
        </w:rPr>
      </w:pPr>
      <w:r w:rsidRPr="005F29ED">
        <w:rPr>
          <w:rFonts w:cs="David" w:hint="cs"/>
          <w:sz w:val="24"/>
          <w:szCs w:val="24"/>
          <w:rtl/>
        </w:rPr>
        <w:t xml:space="preserve">ערבות זו תהיה בתוקף מתאריך __________ עד תאריך ______. </w:t>
      </w:r>
    </w:p>
    <w:p w:rsidR="0033094D" w:rsidRPr="005F29ED" w:rsidRDefault="0033094D" w:rsidP="0033094D">
      <w:pPr>
        <w:widowControl w:val="0"/>
        <w:spacing w:line="360" w:lineRule="auto"/>
        <w:jc w:val="both"/>
        <w:rPr>
          <w:rFonts w:cs="David"/>
          <w:sz w:val="24"/>
          <w:szCs w:val="24"/>
          <w:rtl/>
        </w:rPr>
      </w:pPr>
      <w:r w:rsidRPr="005F29ED">
        <w:rPr>
          <w:rFonts w:cs="David" w:hint="cs"/>
          <w:sz w:val="24"/>
          <w:szCs w:val="24"/>
          <w:rtl/>
        </w:rPr>
        <w:t>ערבות זו אינה ניתנת להעברה או להסבה.</w:t>
      </w:r>
    </w:p>
    <w:p w:rsidR="0033094D" w:rsidRPr="005F29ED" w:rsidRDefault="0033094D" w:rsidP="003D3A0F">
      <w:pPr>
        <w:widowControl w:val="0"/>
        <w:jc w:val="both"/>
        <w:rPr>
          <w:rFonts w:cs="David"/>
          <w:sz w:val="24"/>
          <w:szCs w:val="24"/>
          <w:rtl/>
        </w:rPr>
      </w:pPr>
      <w:r w:rsidRPr="005F29ED">
        <w:rPr>
          <w:rFonts w:cs="David" w:hint="cs"/>
          <w:sz w:val="24"/>
          <w:szCs w:val="24"/>
          <w:rtl/>
        </w:rPr>
        <w:t xml:space="preserve">דרישה על פי ערבות זו יש להפנות לסניף הבנק/חברת הביטוח שכתובתו: </w:t>
      </w:r>
    </w:p>
    <w:tbl>
      <w:tblPr>
        <w:bidiVisual/>
        <w:tblW w:w="0" w:type="auto"/>
        <w:tblLook w:val="0000"/>
      </w:tblPr>
      <w:tblGrid>
        <w:gridCol w:w="3675"/>
        <w:gridCol w:w="356"/>
        <w:gridCol w:w="4491"/>
      </w:tblGrid>
      <w:tr w:rsidR="0033094D" w:rsidRPr="005F29ED" w:rsidTr="00C4309A">
        <w:tc>
          <w:tcPr>
            <w:tcW w:w="3752" w:type="dxa"/>
            <w:tcBorders>
              <w:top w:val="single" w:sz="4" w:space="0" w:color="auto"/>
              <w:left w:val="nil"/>
              <w:bottom w:val="nil"/>
              <w:right w:val="nil"/>
            </w:tcBorders>
          </w:tcPr>
          <w:p w:rsidR="0033094D" w:rsidRPr="005F29ED" w:rsidRDefault="0033094D" w:rsidP="00C4309A">
            <w:pPr>
              <w:widowControl w:val="0"/>
              <w:jc w:val="center"/>
              <w:rPr>
                <w:rFonts w:cs="David"/>
                <w:sz w:val="24"/>
                <w:szCs w:val="24"/>
              </w:rPr>
            </w:pPr>
            <w:r w:rsidRPr="005F29ED">
              <w:rPr>
                <w:rFonts w:cs="David" w:hint="cs"/>
                <w:sz w:val="24"/>
                <w:szCs w:val="24"/>
                <w:rtl/>
              </w:rPr>
              <w:t>שם הבנק/חברת הביטוח</w:t>
            </w:r>
          </w:p>
        </w:tc>
        <w:tc>
          <w:tcPr>
            <w:tcW w:w="360" w:type="dxa"/>
          </w:tcPr>
          <w:p w:rsidR="0033094D" w:rsidRPr="005F29ED" w:rsidRDefault="0033094D" w:rsidP="00C4309A">
            <w:pPr>
              <w:widowControl w:val="0"/>
              <w:jc w:val="center"/>
              <w:rPr>
                <w:rFonts w:cs="David"/>
                <w:sz w:val="24"/>
                <w:szCs w:val="24"/>
              </w:rPr>
            </w:pPr>
          </w:p>
        </w:tc>
        <w:tc>
          <w:tcPr>
            <w:tcW w:w="4608" w:type="dxa"/>
            <w:tcBorders>
              <w:top w:val="single" w:sz="4" w:space="0" w:color="auto"/>
              <w:left w:val="nil"/>
              <w:bottom w:val="nil"/>
              <w:right w:val="nil"/>
            </w:tcBorders>
          </w:tcPr>
          <w:p w:rsidR="0033094D" w:rsidRPr="005F29ED" w:rsidRDefault="0033094D" w:rsidP="00C4309A">
            <w:pPr>
              <w:widowControl w:val="0"/>
              <w:jc w:val="center"/>
              <w:rPr>
                <w:rFonts w:cs="David"/>
                <w:sz w:val="24"/>
                <w:szCs w:val="24"/>
              </w:rPr>
            </w:pPr>
            <w:r w:rsidRPr="005F29ED">
              <w:rPr>
                <w:rFonts w:cs="David" w:hint="cs"/>
                <w:sz w:val="24"/>
                <w:szCs w:val="24"/>
                <w:rtl/>
              </w:rPr>
              <w:t>מספר הבנק ומספר הסניף</w:t>
            </w:r>
          </w:p>
        </w:tc>
      </w:tr>
    </w:tbl>
    <w:p w:rsidR="0033094D" w:rsidRPr="005F29ED" w:rsidRDefault="0033094D" w:rsidP="0033094D">
      <w:pPr>
        <w:widowControl w:val="0"/>
        <w:rPr>
          <w:rFonts w:cs="David"/>
          <w:sz w:val="24"/>
          <w:szCs w:val="24"/>
          <w:rtl/>
        </w:rPr>
      </w:pPr>
    </w:p>
    <w:tbl>
      <w:tblPr>
        <w:bidiVisual/>
        <w:tblW w:w="0" w:type="auto"/>
        <w:tblBorders>
          <w:top w:val="single" w:sz="4" w:space="0" w:color="auto"/>
        </w:tblBorders>
        <w:tblLook w:val="0000"/>
      </w:tblPr>
      <w:tblGrid>
        <w:gridCol w:w="5012"/>
      </w:tblGrid>
      <w:tr w:rsidR="0033094D" w:rsidRPr="005F29ED" w:rsidTr="00C4309A">
        <w:tc>
          <w:tcPr>
            <w:tcW w:w="5012" w:type="dxa"/>
            <w:tcBorders>
              <w:top w:val="single" w:sz="4" w:space="0" w:color="auto"/>
              <w:left w:val="nil"/>
              <w:bottom w:val="nil"/>
              <w:right w:val="nil"/>
            </w:tcBorders>
          </w:tcPr>
          <w:p w:rsidR="0033094D" w:rsidRPr="005F29ED" w:rsidRDefault="0033094D" w:rsidP="00C4309A">
            <w:pPr>
              <w:widowControl w:val="0"/>
              <w:jc w:val="center"/>
              <w:rPr>
                <w:rFonts w:cs="David"/>
                <w:sz w:val="24"/>
                <w:szCs w:val="24"/>
              </w:rPr>
            </w:pPr>
            <w:r w:rsidRPr="005F29ED">
              <w:rPr>
                <w:rFonts w:cs="David" w:hint="cs"/>
                <w:sz w:val="24"/>
                <w:szCs w:val="24"/>
                <w:rtl/>
              </w:rPr>
              <w:t>כתובת סניף הבנק/חברת הביטוח</w:t>
            </w:r>
          </w:p>
        </w:tc>
      </w:tr>
    </w:tbl>
    <w:p w:rsidR="0033094D" w:rsidRPr="005F29ED" w:rsidRDefault="0033094D" w:rsidP="0033094D">
      <w:pPr>
        <w:widowControl w:val="0"/>
        <w:rPr>
          <w:rFonts w:cs="David"/>
          <w:sz w:val="24"/>
          <w:szCs w:val="24"/>
          <w:rtl/>
        </w:rPr>
      </w:pPr>
    </w:p>
    <w:p w:rsidR="0033094D" w:rsidRPr="005F29ED" w:rsidRDefault="0033094D" w:rsidP="0033094D">
      <w:pPr>
        <w:widowControl w:val="0"/>
        <w:rPr>
          <w:rFonts w:cs="David"/>
          <w:sz w:val="24"/>
          <w:szCs w:val="24"/>
          <w:rtl/>
        </w:rPr>
      </w:pPr>
    </w:p>
    <w:tbl>
      <w:tblPr>
        <w:bidiVisual/>
        <w:tblW w:w="0" w:type="auto"/>
        <w:tblLook w:val="0000"/>
      </w:tblPr>
      <w:tblGrid>
        <w:gridCol w:w="2263"/>
        <w:gridCol w:w="355"/>
        <w:gridCol w:w="2804"/>
        <w:gridCol w:w="355"/>
        <w:gridCol w:w="2745"/>
      </w:tblGrid>
      <w:tr w:rsidR="0033094D" w:rsidRPr="005F29ED" w:rsidTr="00C4309A">
        <w:tc>
          <w:tcPr>
            <w:tcW w:w="2312" w:type="dxa"/>
            <w:tcBorders>
              <w:top w:val="single" w:sz="4" w:space="0" w:color="auto"/>
              <w:left w:val="nil"/>
              <w:bottom w:val="nil"/>
              <w:right w:val="nil"/>
            </w:tcBorders>
          </w:tcPr>
          <w:p w:rsidR="0033094D" w:rsidRPr="005F29ED" w:rsidRDefault="0033094D" w:rsidP="00C4309A">
            <w:pPr>
              <w:widowControl w:val="0"/>
              <w:jc w:val="center"/>
              <w:outlineLvl w:val="0"/>
              <w:rPr>
                <w:rFonts w:cs="David"/>
                <w:sz w:val="24"/>
                <w:szCs w:val="24"/>
              </w:rPr>
            </w:pPr>
            <w:r w:rsidRPr="005F29ED">
              <w:rPr>
                <w:rFonts w:cs="David" w:hint="cs"/>
                <w:sz w:val="24"/>
                <w:szCs w:val="24"/>
                <w:rtl/>
              </w:rPr>
              <w:t>תאריך</w:t>
            </w:r>
          </w:p>
        </w:tc>
        <w:tc>
          <w:tcPr>
            <w:tcW w:w="360" w:type="dxa"/>
          </w:tcPr>
          <w:p w:rsidR="0033094D" w:rsidRPr="005F29ED" w:rsidRDefault="0033094D" w:rsidP="00C4309A">
            <w:pPr>
              <w:widowControl w:val="0"/>
              <w:jc w:val="center"/>
              <w:outlineLvl w:val="0"/>
              <w:rPr>
                <w:rFonts w:cs="David"/>
                <w:sz w:val="24"/>
                <w:szCs w:val="24"/>
              </w:rPr>
            </w:pPr>
          </w:p>
        </w:tc>
        <w:tc>
          <w:tcPr>
            <w:tcW w:w="2880" w:type="dxa"/>
            <w:tcBorders>
              <w:top w:val="single" w:sz="4" w:space="0" w:color="auto"/>
              <w:left w:val="nil"/>
              <w:bottom w:val="nil"/>
              <w:right w:val="nil"/>
            </w:tcBorders>
          </w:tcPr>
          <w:p w:rsidR="0033094D" w:rsidRPr="005F29ED" w:rsidRDefault="0033094D" w:rsidP="00C4309A">
            <w:pPr>
              <w:widowControl w:val="0"/>
              <w:jc w:val="center"/>
              <w:outlineLvl w:val="0"/>
              <w:rPr>
                <w:rFonts w:cs="David"/>
                <w:sz w:val="24"/>
                <w:szCs w:val="24"/>
              </w:rPr>
            </w:pPr>
            <w:r w:rsidRPr="005F29ED">
              <w:rPr>
                <w:rFonts w:cs="David" w:hint="cs"/>
                <w:sz w:val="24"/>
                <w:szCs w:val="24"/>
                <w:rtl/>
              </w:rPr>
              <w:t>שם מלא</w:t>
            </w:r>
          </w:p>
        </w:tc>
        <w:tc>
          <w:tcPr>
            <w:tcW w:w="360" w:type="dxa"/>
          </w:tcPr>
          <w:p w:rsidR="0033094D" w:rsidRPr="005F29ED" w:rsidRDefault="0033094D" w:rsidP="00C4309A">
            <w:pPr>
              <w:widowControl w:val="0"/>
              <w:jc w:val="center"/>
              <w:outlineLvl w:val="0"/>
              <w:rPr>
                <w:rFonts w:cs="David"/>
                <w:sz w:val="24"/>
                <w:szCs w:val="24"/>
              </w:rPr>
            </w:pPr>
          </w:p>
        </w:tc>
        <w:tc>
          <w:tcPr>
            <w:tcW w:w="2808" w:type="dxa"/>
            <w:tcBorders>
              <w:top w:val="single" w:sz="4" w:space="0" w:color="auto"/>
              <w:left w:val="nil"/>
              <w:bottom w:val="nil"/>
              <w:right w:val="nil"/>
            </w:tcBorders>
          </w:tcPr>
          <w:p w:rsidR="0033094D" w:rsidRPr="005F29ED" w:rsidRDefault="0033094D" w:rsidP="00C4309A">
            <w:pPr>
              <w:widowControl w:val="0"/>
              <w:jc w:val="center"/>
              <w:outlineLvl w:val="0"/>
              <w:rPr>
                <w:rFonts w:cs="David"/>
                <w:sz w:val="24"/>
                <w:szCs w:val="24"/>
              </w:rPr>
            </w:pPr>
            <w:r w:rsidRPr="005F29ED">
              <w:rPr>
                <w:rFonts w:cs="David" w:hint="cs"/>
                <w:sz w:val="24"/>
                <w:szCs w:val="24"/>
                <w:rtl/>
              </w:rPr>
              <w:t>חתימה וחותמת</w:t>
            </w:r>
          </w:p>
        </w:tc>
      </w:tr>
    </w:tbl>
    <w:p w:rsidR="0033094D" w:rsidRPr="005F29ED" w:rsidRDefault="0033094D" w:rsidP="0033094D">
      <w:pPr>
        <w:pStyle w:val="3"/>
        <w:jc w:val="center"/>
        <w:rPr>
          <w:sz w:val="24"/>
          <w:szCs w:val="24"/>
          <w:rtl/>
        </w:rPr>
      </w:pPr>
      <w:r w:rsidRPr="005F29ED">
        <w:rPr>
          <w:rFonts w:hint="cs"/>
          <w:b w:val="0"/>
          <w:bCs w:val="0"/>
          <w:sz w:val="24"/>
          <w:szCs w:val="24"/>
          <w:highlight w:val="yellow"/>
          <w:rtl/>
        </w:rPr>
        <w:br w:type="page"/>
      </w:r>
      <w:bookmarkStart w:id="21" w:name="_Toc87378376"/>
      <w:bookmarkStart w:id="22" w:name="_Toc78167945"/>
      <w:bookmarkStart w:id="23" w:name="_Toc78123025"/>
      <w:r w:rsidRPr="005F29ED">
        <w:rPr>
          <w:rFonts w:hint="cs"/>
          <w:sz w:val="24"/>
          <w:szCs w:val="24"/>
          <w:rtl/>
        </w:rPr>
        <w:t>נספח ו' - אישור רואה חשבון או עורך דין על פרטים אודות המציע</w:t>
      </w:r>
      <w:bookmarkEnd w:id="21"/>
      <w:bookmarkEnd w:id="22"/>
      <w:bookmarkEnd w:id="23"/>
    </w:p>
    <w:p w:rsidR="0033094D" w:rsidRPr="005F29ED" w:rsidRDefault="0033094D" w:rsidP="0033094D">
      <w:pPr>
        <w:spacing w:line="360" w:lineRule="auto"/>
        <w:ind w:right="284"/>
        <w:outlineLvl w:val="0"/>
        <w:rPr>
          <w:rFonts w:ascii="FrankRuehl" w:hAnsi="FrankRuehl" w:cs="David"/>
          <w:sz w:val="24"/>
          <w:szCs w:val="24"/>
          <w:rtl/>
        </w:rPr>
      </w:pPr>
      <w:bookmarkStart w:id="24" w:name="_Toc78123026"/>
    </w:p>
    <w:p w:rsidR="0033094D" w:rsidRPr="005F29ED" w:rsidRDefault="0033094D" w:rsidP="0033094D">
      <w:pPr>
        <w:spacing w:line="360" w:lineRule="auto"/>
        <w:ind w:right="284"/>
        <w:outlineLvl w:val="0"/>
        <w:rPr>
          <w:rFonts w:ascii="FrankRuehl" w:hAnsi="FrankRuehl" w:cs="David"/>
          <w:sz w:val="24"/>
          <w:szCs w:val="24"/>
          <w:rtl/>
        </w:rPr>
      </w:pPr>
      <w:r w:rsidRPr="005F29ED">
        <w:rPr>
          <w:rFonts w:ascii="FrankRuehl" w:hAnsi="FrankRuehl" w:cs="David" w:hint="cs"/>
          <w:sz w:val="24"/>
          <w:szCs w:val="24"/>
          <w:rtl/>
        </w:rPr>
        <w:t xml:space="preserve">לכבוד </w:t>
      </w:r>
      <w:bookmarkEnd w:id="24"/>
    </w:p>
    <w:p w:rsidR="0033094D" w:rsidRPr="005F29ED" w:rsidRDefault="0033094D" w:rsidP="0033094D">
      <w:pPr>
        <w:spacing w:line="360" w:lineRule="auto"/>
        <w:ind w:right="284"/>
        <w:outlineLvl w:val="0"/>
        <w:rPr>
          <w:rFonts w:ascii="FrankRuehl" w:hAnsi="FrankRuehl" w:cs="David"/>
          <w:sz w:val="24"/>
          <w:szCs w:val="24"/>
          <w:rtl/>
        </w:rPr>
      </w:pPr>
      <w:r w:rsidRPr="005F29ED">
        <w:rPr>
          <w:rFonts w:ascii="FrankRuehl" w:hAnsi="FrankRuehl" w:cs="David" w:hint="cs"/>
          <w:sz w:val="24"/>
          <w:szCs w:val="24"/>
          <w:rtl/>
        </w:rPr>
        <w:t xml:space="preserve">רשות המיסים בישראל </w:t>
      </w:r>
    </w:p>
    <w:p w:rsidR="0033094D" w:rsidRPr="005F29ED" w:rsidRDefault="0033094D" w:rsidP="0033094D">
      <w:pPr>
        <w:spacing w:before="40" w:after="40" w:line="360" w:lineRule="auto"/>
        <w:ind w:right="1077"/>
        <w:rPr>
          <w:rFonts w:ascii="FrankRuehl" w:hAnsi="FrankRuehl" w:cs="David"/>
          <w:sz w:val="24"/>
          <w:szCs w:val="24"/>
          <w:rtl/>
        </w:rPr>
      </w:pPr>
      <w:r w:rsidRPr="005F29ED">
        <w:rPr>
          <w:rFonts w:ascii="FrankRuehl" w:hAnsi="FrankRuehl" w:cs="David" w:hint="cs"/>
          <w:sz w:val="24"/>
          <w:szCs w:val="24"/>
          <w:rtl/>
        </w:rPr>
        <w:t>א.ג.נ.,</w:t>
      </w:r>
    </w:p>
    <w:p w:rsidR="0033094D" w:rsidRPr="005F29ED" w:rsidRDefault="0033094D" w:rsidP="00BF3F67">
      <w:pPr>
        <w:spacing w:before="40" w:after="40" w:line="360" w:lineRule="auto"/>
        <w:ind w:right="-142"/>
        <w:jc w:val="center"/>
        <w:rPr>
          <w:rFonts w:ascii="FrankRuehl" w:hAnsi="FrankRuehl" w:cs="David"/>
          <w:sz w:val="24"/>
          <w:szCs w:val="24"/>
          <w:rtl/>
        </w:rPr>
      </w:pPr>
      <w:r w:rsidRPr="005F29ED">
        <w:rPr>
          <w:rFonts w:ascii="FrankRuehl" w:hAnsi="FrankRuehl" w:cs="David" w:hint="cs"/>
          <w:sz w:val="24"/>
          <w:szCs w:val="24"/>
          <w:rtl/>
        </w:rPr>
        <w:t xml:space="preserve">הנדון: </w:t>
      </w:r>
      <w:r w:rsidRPr="005F29ED">
        <w:rPr>
          <w:rFonts w:ascii="FrankRuehl" w:hAnsi="FrankRuehl" w:cs="David" w:hint="cs"/>
          <w:sz w:val="24"/>
          <w:szCs w:val="24"/>
          <w:u w:val="single"/>
          <w:rtl/>
        </w:rPr>
        <w:t xml:space="preserve">מכרז מס' </w:t>
      </w:r>
      <w:r w:rsidR="00BF3F67" w:rsidRPr="005F29ED">
        <w:rPr>
          <w:rFonts w:ascii="FrankRuehl" w:hAnsi="FrankRuehl" w:cs="David" w:hint="cs"/>
          <w:sz w:val="24"/>
          <w:szCs w:val="24"/>
          <w:u w:val="single"/>
          <w:rtl/>
        </w:rPr>
        <w:t>1/15</w:t>
      </w:r>
      <w:r w:rsidRPr="005F29ED">
        <w:rPr>
          <w:rFonts w:ascii="FrankRuehl" w:hAnsi="FrankRuehl" w:cs="David" w:hint="cs"/>
          <w:sz w:val="24"/>
          <w:szCs w:val="24"/>
          <w:rtl/>
        </w:rPr>
        <w:t xml:space="preserve"> </w:t>
      </w:r>
    </w:p>
    <w:p w:rsidR="0033094D" w:rsidRPr="005F29ED" w:rsidRDefault="0033094D" w:rsidP="0033094D">
      <w:pPr>
        <w:spacing w:before="40" w:after="40" w:line="360" w:lineRule="auto"/>
        <w:ind w:right="-142"/>
        <w:jc w:val="center"/>
        <w:rPr>
          <w:rFonts w:ascii="FrankRuehl" w:hAnsi="FrankRuehl" w:cs="David"/>
          <w:sz w:val="24"/>
          <w:szCs w:val="24"/>
          <w:rtl/>
        </w:rPr>
      </w:pPr>
    </w:p>
    <w:p w:rsidR="0033094D" w:rsidRPr="005F29ED" w:rsidRDefault="0033094D" w:rsidP="0033094D">
      <w:pPr>
        <w:spacing w:before="40" w:after="40"/>
        <w:ind w:right="284"/>
        <w:rPr>
          <w:rFonts w:ascii="FrankRuehl" w:hAnsi="FrankRuehl" w:cs="David"/>
          <w:sz w:val="24"/>
          <w:szCs w:val="24"/>
          <w:rtl/>
        </w:rPr>
      </w:pPr>
      <w:r w:rsidRPr="005F29ED">
        <w:rPr>
          <w:rFonts w:ascii="FrankRuehl" w:hAnsi="FrankRuehl" w:cs="David" w:hint="cs"/>
          <w:sz w:val="24"/>
          <w:szCs w:val="24"/>
          <w:rtl/>
        </w:rPr>
        <w:t xml:space="preserve"> אני _________________ מאשר את הפרטים הבאים לגבי הגוף המציע למכרז זה. </w:t>
      </w:r>
    </w:p>
    <w:p w:rsidR="0033094D" w:rsidRPr="005F29ED" w:rsidRDefault="0033094D" w:rsidP="0033094D">
      <w:pPr>
        <w:spacing w:before="40" w:after="40"/>
        <w:ind w:left="432" w:right="-144" w:hanging="432"/>
        <w:rPr>
          <w:rFonts w:ascii="FrankRuehl" w:hAnsi="FrankRuehl" w:cs="David"/>
          <w:sz w:val="24"/>
          <w:szCs w:val="24"/>
          <w:rtl/>
        </w:rPr>
      </w:pPr>
      <w:r w:rsidRPr="005F29ED">
        <w:rPr>
          <w:rFonts w:ascii="FrankRuehl" w:hAnsi="FrankRuehl" w:cs="David" w:hint="cs"/>
          <w:sz w:val="24"/>
          <w:szCs w:val="24"/>
          <w:rtl/>
        </w:rPr>
        <w:t xml:space="preserve">             עו"ד/רו"ח (שם מלא)</w:t>
      </w:r>
    </w:p>
    <w:p w:rsidR="0033094D" w:rsidRPr="005F29ED" w:rsidRDefault="0033094D" w:rsidP="0033094D">
      <w:pPr>
        <w:spacing w:before="40" w:after="40" w:line="360" w:lineRule="auto"/>
        <w:ind w:right="1077"/>
        <w:rPr>
          <w:rFonts w:ascii="FrankRuehl" w:hAnsi="FrankRuehl" w:cs="David"/>
          <w:sz w:val="24"/>
          <w:szCs w:val="24"/>
          <w:rtl/>
        </w:rPr>
      </w:pPr>
      <w:r w:rsidRPr="005F29ED">
        <w:rPr>
          <w:rFonts w:ascii="FrankRuehl" w:hAnsi="FrankRuehl" w:cs="David" w:hint="cs"/>
          <w:sz w:val="24"/>
          <w:szCs w:val="24"/>
          <w:rtl/>
        </w:rPr>
        <w:t>1. שם הגוף המציע כפי שהוא רשום במרשם רשמי:____________________.</w:t>
      </w:r>
    </w:p>
    <w:p w:rsidR="0033094D" w:rsidRPr="005F29ED" w:rsidRDefault="0033094D" w:rsidP="0033094D">
      <w:pPr>
        <w:spacing w:before="40" w:after="40" w:line="360" w:lineRule="auto"/>
        <w:ind w:right="1077"/>
        <w:rPr>
          <w:rFonts w:ascii="FrankRuehl" w:hAnsi="FrankRuehl" w:cs="David"/>
          <w:sz w:val="24"/>
          <w:szCs w:val="24"/>
          <w:rtl/>
        </w:rPr>
      </w:pPr>
      <w:r w:rsidRPr="005F29ED">
        <w:rPr>
          <w:rFonts w:ascii="FrankRuehl" w:hAnsi="FrankRuehl" w:cs="David" w:hint="cs"/>
          <w:sz w:val="24"/>
          <w:szCs w:val="24"/>
          <w:rtl/>
        </w:rPr>
        <w:t>2. סוג התארגנות:______________________________</w:t>
      </w:r>
    </w:p>
    <w:p w:rsidR="0033094D" w:rsidRPr="005F29ED" w:rsidRDefault="0033094D" w:rsidP="0033094D">
      <w:pPr>
        <w:spacing w:before="40" w:after="40" w:line="360" w:lineRule="auto"/>
        <w:ind w:right="1077"/>
        <w:rPr>
          <w:rFonts w:ascii="FrankRuehl" w:hAnsi="FrankRuehl" w:cs="David"/>
          <w:sz w:val="24"/>
          <w:szCs w:val="24"/>
          <w:rtl/>
        </w:rPr>
      </w:pPr>
      <w:r w:rsidRPr="005F29ED">
        <w:rPr>
          <w:rFonts w:ascii="FrankRuehl" w:hAnsi="FrankRuehl" w:cs="David" w:hint="cs"/>
          <w:sz w:val="24"/>
          <w:szCs w:val="24"/>
          <w:rtl/>
        </w:rPr>
        <w:t>3. תאריך הרישום:______________________________</w:t>
      </w:r>
    </w:p>
    <w:p w:rsidR="0033094D" w:rsidRPr="005F29ED" w:rsidRDefault="0033094D" w:rsidP="0033094D">
      <w:pPr>
        <w:spacing w:before="40" w:after="40" w:line="360" w:lineRule="auto"/>
        <w:ind w:right="1077"/>
        <w:rPr>
          <w:rFonts w:ascii="FrankRuehl" w:hAnsi="FrankRuehl" w:cs="David"/>
          <w:sz w:val="24"/>
          <w:szCs w:val="24"/>
          <w:rtl/>
        </w:rPr>
      </w:pPr>
      <w:r w:rsidRPr="005F29ED">
        <w:rPr>
          <w:rFonts w:ascii="FrankRuehl" w:hAnsi="FrankRuehl" w:cs="David" w:hint="cs"/>
          <w:sz w:val="24"/>
          <w:szCs w:val="24"/>
          <w:rtl/>
        </w:rPr>
        <w:t>4. מספר מזהה:______________________________</w:t>
      </w:r>
    </w:p>
    <w:p w:rsidR="0033094D" w:rsidRPr="005F29ED" w:rsidRDefault="0033094D" w:rsidP="0033094D">
      <w:pPr>
        <w:spacing w:before="40" w:after="40" w:line="360" w:lineRule="auto"/>
        <w:ind w:left="284" w:right="1077" w:hanging="284"/>
        <w:rPr>
          <w:rFonts w:ascii="FrankRuehl" w:hAnsi="FrankRuehl" w:cs="David"/>
          <w:sz w:val="24"/>
          <w:szCs w:val="24"/>
          <w:rtl/>
        </w:rPr>
      </w:pPr>
      <w:r w:rsidRPr="005F29ED">
        <w:rPr>
          <w:rFonts w:ascii="FrankRuehl" w:hAnsi="FrankRuehl" w:cs="David" w:hint="cs"/>
          <w:sz w:val="24"/>
          <w:szCs w:val="24"/>
          <w:rtl/>
        </w:rPr>
        <w:t>5. שמות המוסמכים לחתום ולהתחייב בשם המציע ומספרי ת.ז. שלהם ודרישות נוספות כמו תוספת חותמת, אם יהיו:</w:t>
      </w:r>
      <w:r w:rsidRPr="005F29ED">
        <w:rPr>
          <w:rFonts w:cs="David" w:hint="cs"/>
          <w:sz w:val="24"/>
          <w:szCs w:val="24"/>
        </w:rPr>
        <w:t xml:space="preserve"> </w:t>
      </w:r>
      <w:r w:rsidRPr="005F29ED">
        <w:rPr>
          <w:rFonts w:ascii="FrankRuehl" w:hAnsi="FrankRuehl" w:cs="David" w:hint="cs"/>
          <w:sz w:val="24"/>
          <w:szCs w:val="24"/>
          <w:rtl/>
        </w:rPr>
        <w:t>________________________________________________</w:t>
      </w:r>
    </w:p>
    <w:p w:rsidR="0033094D" w:rsidRPr="005F29ED" w:rsidRDefault="0033094D" w:rsidP="0033094D">
      <w:pPr>
        <w:spacing w:before="40" w:after="40" w:line="360" w:lineRule="auto"/>
        <w:ind w:left="284" w:right="1077" w:firstLine="7"/>
        <w:rPr>
          <w:rFonts w:ascii="FrankRuehl" w:hAnsi="FrankRuehl" w:cs="David"/>
          <w:sz w:val="24"/>
          <w:szCs w:val="24"/>
          <w:rtl/>
        </w:rPr>
      </w:pPr>
      <w:r w:rsidRPr="005F29ED">
        <w:rPr>
          <w:rFonts w:ascii="FrankRuehl" w:hAnsi="FrankRuehl" w:cs="David" w:hint="cs"/>
          <w:sz w:val="24"/>
          <w:szCs w:val="24"/>
          <w:rtl/>
        </w:rPr>
        <w:t>________________________________________________</w:t>
      </w:r>
    </w:p>
    <w:p w:rsidR="0033094D" w:rsidRPr="005F29ED" w:rsidRDefault="0033094D" w:rsidP="0033094D">
      <w:pPr>
        <w:tabs>
          <w:tab w:val="left" w:pos="1619"/>
          <w:tab w:val="left" w:pos="2699"/>
        </w:tabs>
        <w:spacing w:before="40" w:after="40" w:line="360" w:lineRule="auto"/>
        <w:ind w:left="284" w:hanging="284"/>
        <w:jc w:val="both"/>
        <w:rPr>
          <w:rFonts w:ascii="FrankRuehl" w:hAnsi="FrankRuehl" w:cs="David"/>
          <w:sz w:val="24"/>
          <w:szCs w:val="24"/>
          <w:rtl/>
        </w:rPr>
      </w:pPr>
      <w:r w:rsidRPr="005F29ED">
        <w:rPr>
          <w:rFonts w:ascii="FrankRuehl" w:hAnsi="FrankRuehl" w:cs="David" w:hint="cs"/>
          <w:sz w:val="24"/>
          <w:szCs w:val="24"/>
          <w:rtl/>
        </w:rPr>
        <w:t>6. מצ"ב אישור תקף על ניהול פנקסי חשבונות, מע"מ ורשימות על פי חוק עסקאות גופים ציבוריים (אכיפת ניהול חשבונות), תשל'ו – 1976 וכן אישור על ניכוי מס במקור כפי שניתן ע"י שלטונות מס הכנסה ומע"מ.</w:t>
      </w:r>
    </w:p>
    <w:p w:rsidR="0033094D" w:rsidRPr="005F29ED" w:rsidRDefault="0033094D" w:rsidP="0033094D">
      <w:pPr>
        <w:spacing w:line="300" w:lineRule="exact"/>
        <w:ind w:right="1077"/>
        <w:rPr>
          <w:rFonts w:ascii="FrankRuehl" w:hAnsi="FrankRuehl" w:cs="David"/>
          <w:sz w:val="24"/>
          <w:szCs w:val="24"/>
          <w:rtl/>
        </w:rPr>
      </w:pPr>
    </w:p>
    <w:p w:rsidR="0033094D" w:rsidRPr="005F29ED" w:rsidRDefault="0033094D" w:rsidP="003D3A0F">
      <w:pPr>
        <w:spacing w:line="300" w:lineRule="exact"/>
        <w:ind w:right="1077"/>
        <w:rPr>
          <w:rFonts w:ascii="FrankRuehl" w:hAnsi="FrankRuehl" w:cs="David"/>
          <w:sz w:val="24"/>
          <w:szCs w:val="24"/>
          <w:rtl/>
        </w:rPr>
      </w:pPr>
      <w:r w:rsidRPr="005F29ED">
        <w:rPr>
          <w:rFonts w:ascii="FrankRuehl" w:hAnsi="FrankRuehl" w:cs="David" w:hint="cs"/>
          <w:sz w:val="24"/>
          <w:szCs w:val="24"/>
          <w:rtl/>
        </w:rPr>
        <w:t>בכבוד רב,</w:t>
      </w:r>
    </w:p>
    <w:p w:rsidR="0033094D" w:rsidRPr="005F29ED" w:rsidRDefault="0033094D" w:rsidP="0033094D">
      <w:pPr>
        <w:spacing w:line="300" w:lineRule="exact"/>
        <w:ind w:right="1077"/>
        <w:rPr>
          <w:rFonts w:ascii="FrankRuehl" w:hAnsi="FrankRuehl" w:cs="David"/>
          <w:sz w:val="24"/>
          <w:szCs w:val="24"/>
          <w:rtl/>
        </w:rPr>
      </w:pPr>
    </w:p>
    <w:tbl>
      <w:tblPr>
        <w:bidiVisual/>
        <w:tblW w:w="0" w:type="auto"/>
        <w:jc w:val="center"/>
        <w:tblLook w:val="0000"/>
      </w:tblPr>
      <w:tblGrid>
        <w:gridCol w:w="2427"/>
        <w:gridCol w:w="355"/>
        <w:gridCol w:w="2644"/>
        <w:gridCol w:w="355"/>
        <w:gridCol w:w="2741"/>
      </w:tblGrid>
      <w:tr w:rsidR="0033094D" w:rsidRPr="005F29ED" w:rsidTr="00C4309A">
        <w:trPr>
          <w:jc w:val="center"/>
        </w:trPr>
        <w:tc>
          <w:tcPr>
            <w:tcW w:w="2492" w:type="dxa"/>
            <w:tcBorders>
              <w:top w:val="single" w:sz="4" w:space="0" w:color="auto"/>
              <w:left w:val="nil"/>
              <w:bottom w:val="nil"/>
              <w:right w:val="nil"/>
            </w:tcBorders>
          </w:tcPr>
          <w:p w:rsidR="0033094D" w:rsidRPr="005F29ED" w:rsidRDefault="0033094D" w:rsidP="00C4309A">
            <w:pPr>
              <w:spacing w:line="300" w:lineRule="exact"/>
              <w:ind w:right="44"/>
              <w:jc w:val="center"/>
              <w:rPr>
                <w:rFonts w:ascii="FrankRuehl" w:hAnsi="FrankRuehl" w:cs="David"/>
                <w:sz w:val="24"/>
                <w:szCs w:val="24"/>
              </w:rPr>
            </w:pPr>
            <w:r w:rsidRPr="005F29ED">
              <w:rPr>
                <w:rFonts w:ascii="FrankRuehl" w:hAnsi="FrankRuehl" w:cs="David" w:hint="cs"/>
                <w:sz w:val="24"/>
                <w:szCs w:val="24"/>
                <w:rtl/>
              </w:rPr>
              <w:t>שם מלא</w:t>
            </w:r>
          </w:p>
        </w:tc>
        <w:tc>
          <w:tcPr>
            <w:tcW w:w="360" w:type="dxa"/>
          </w:tcPr>
          <w:p w:rsidR="0033094D" w:rsidRPr="005F29ED" w:rsidRDefault="0033094D" w:rsidP="00C4309A">
            <w:pPr>
              <w:spacing w:line="300" w:lineRule="exact"/>
              <w:ind w:right="1077"/>
              <w:jc w:val="center"/>
              <w:rPr>
                <w:rFonts w:ascii="FrankRuehl" w:hAnsi="FrankRuehl" w:cs="David"/>
                <w:sz w:val="24"/>
                <w:szCs w:val="24"/>
              </w:rPr>
            </w:pPr>
          </w:p>
        </w:tc>
        <w:tc>
          <w:tcPr>
            <w:tcW w:w="2700" w:type="dxa"/>
            <w:tcBorders>
              <w:top w:val="single" w:sz="4" w:space="0" w:color="auto"/>
              <w:left w:val="nil"/>
              <w:bottom w:val="nil"/>
              <w:right w:val="nil"/>
            </w:tcBorders>
          </w:tcPr>
          <w:p w:rsidR="0033094D" w:rsidRPr="005F29ED" w:rsidRDefault="0033094D" w:rsidP="00C4309A">
            <w:pPr>
              <w:pStyle w:val="TOC3"/>
              <w:spacing w:line="300" w:lineRule="exact"/>
              <w:jc w:val="center"/>
              <w:rPr>
                <w:rFonts w:ascii="FrankRuehl" w:hAnsi="FrankRuehl"/>
                <w:smallCaps/>
              </w:rPr>
            </w:pPr>
            <w:r w:rsidRPr="005F29ED">
              <w:rPr>
                <w:rFonts w:ascii="FrankRuehl" w:hAnsi="FrankRuehl" w:hint="cs"/>
                <w:smallCaps/>
                <w:rtl/>
              </w:rPr>
              <w:t>רו"ח / עו"ד</w:t>
            </w:r>
          </w:p>
        </w:tc>
        <w:tc>
          <w:tcPr>
            <w:tcW w:w="360" w:type="dxa"/>
          </w:tcPr>
          <w:p w:rsidR="0033094D" w:rsidRPr="005F29ED" w:rsidRDefault="0033094D" w:rsidP="00C4309A">
            <w:pPr>
              <w:spacing w:line="300" w:lineRule="exact"/>
              <w:ind w:right="1077"/>
              <w:jc w:val="center"/>
              <w:rPr>
                <w:rFonts w:ascii="FrankRuehl" w:hAnsi="FrankRuehl" w:cs="David"/>
                <w:sz w:val="24"/>
                <w:szCs w:val="24"/>
              </w:rPr>
            </w:pPr>
          </w:p>
        </w:tc>
        <w:tc>
          <w:tcPr>
            <w:tcW w:w="2808" w:type="dxa"/>
            <w:tcBorders>
              <w:top w:val="single" w:sz="4" w:space="0" w:color="auto"/>
              <w:left w:val="nil"/>
              <w:bottom w:val="nil"/>
              <w:right w:val="nil"/>
            </w:tcBorders>
          </w:tcPr>
          <w:p w:rsidR="0033094D" w:rsidRPr="005F29ED" w:rsidRDefault="0033094D" w:rsidP="00C4309A">
            <w:pPr>
              <w:spacing w:line="300" w:lineRule="exact"/>
              <w:jc w:val="center"/>
              <w:rPr>
                <w:rFonts w:ascii="FrankRuehl" w:hAnsi="FrankRuehl" w:cs="David"/>
                <w:sz w:val="24"/>
                <w:szCs w:val="24"/>
              </w:rPr>
            </w:pPr>
            <w:r w:rsidRPr="005F29ED">
              <w:rPr>
                <w:rFonts w:ascii="FrankRuehl" w:hAnsi="FrankRuehl" w:cs="David" w:hint="cs"/>
                <w:sz w:val="24"/>
                <w:szCs w:val="24"/>
                <w:rtl/>
              </w:rPr>
              <w:t>חתימה וחותמת</w:t>
            </w:r>
          </w:p>
        </w:tc>
      </w:tr>
    </w:tbl>
    <w:p w:rsidR="0033094D" w:rsidRPr="005F29ED" w:rsidRDefault="0033094D" w:rsidP="0033094D">
      <w:pPr>
        <w:spacing w:line="300" w:lineRule="exact"/>
        <w:ind w:right="1077"/>
        <w:rPr>
          <w:rFonts w:ascii="FrankRuehl" w:hAnsi="FrankRuehl" w:cs="David"/>
          <w:sz w:val="24"/>
          <w:szCs w:val="24"/>
          <w:rtl/>
        </w:rPr>
      </w:pPr>
    </w:p>
    <w:p w:rsidR="0033094D" w:rsidRPr="005F29ED" w:rsidRDefault="0033094D" w:rsidP="0033094D">
      <w:pPr>
        <w:spacing w:line="300" w:lineRule="exact"/>
        <w:ind w:right="1077"/>
        <w:rPr>
          <w:rFonts w:ascii="FrankRuehl" w:hAnsi="FrankRuehl" w:cs="David"/>
          <w:sz w:val="24"/>
          <w:szCs w:val="24"/>
          <w:rtl/>
        </w:rPr>
      </w:pPr>
    </w:p>
    <w:tbl>
      <w:tblPr>
        <w:bidiVisual/>
        <w:tblW w:w="0" w:type="auto"/>
        <w:tblLook w:val="0000"/>
      </w:tblPr>
      <w:tblGrid>
        <w:gridCol w:w="3932"/>
        <w:gridCol w:w="360"/>
        <w:gridCol w:w="2340"/>
      </w:tblGrid>
      <w:tr w:rsidR="0033094D" w:rsidRPr="005F29ED" w:rsidTr="00C4309A">
        <w:tc>
          <w:tcPr>
            <w:tcW w:w="3932" w:type="dxa"/>
            <w:tcBorders>
              <w:top w:val="single" w:sz="4" w:space="0" w:color="auto"/>
              <w:left w:val="nil"/>
              <w:bottom w:val="nil"/>
              <w:right w:val="nil"/>
            </w:tcBorders>
          </w:tcPr>
          <w:p w:rsidR="0033094D" w:rsidRPr="005F29ED" w:rsidRDefault="0033094D" w:rsidP="00C4309A">
            <w:pPr>
              <w:spacing w:line="300" w:lineRule="exact"/>
              <w:ind w:right="126"/>
              <w:jc w:val="center"/>
              <w:rPr>
                <w:rFonts w:ascii="FrankRuehl" w:hAnsi="FrankRuehl" w:cs="David"/>
                <w:sz w:val="24"/>
                <w:szCs w:val="24"/>
              </w:rPr>
            </w:pPr>
            <w:r w:rsidRPr="005F29ED">
              <w:rPr>
                <w:rFonts w:ascii="FrankRuehl" w:hAnsi="FrankRuehl" w:cs="David" w:hint="cs"/>
                <w:sz w:val="24"/>
                <w:szCs w:val="24"/>
                <w:rtl/>
              </w:rPr>
              <w:t>כתובת</w:t>
            </w:r>
          </w:p>
        </w:tc>
        <w:tc>
          <w:tcPr>
            <w:tcW w:w="360" w:type="dxa"/>
          </w:tcPr>
          <w:p w:rsidR="0033094D" w:rsidRPr="005F29ED" w:rsidRDefault="0033094D" w:rsidP="00C4309A">
            <w:pPr>
              <w:spacing w:line="300" w:lineRule="exact"/>
              <w:ind w:right="1077"/>
              <w:rPr>
                <w:rFonts w:ascii="FrankRuehl" w:hAnsi="FrankRuehl" w:cs="David"/>
                <w:sz w:val="24"/>
                <w:szCs w:val="24"/>
              </w:rPr>
            </w:pPr>
          </w:p>
        </w:tc>
        <w:tc>
          <w:tcPr>
            <w:tcW w:w="2340" w:type="dxa"/>
            <w:tcBorders>
              <w:top w:val="single" w:sz="4" w:space="0" w:color="auto"/>
              <w:left w:val="nil"/>
              <w:bottom w:val="nil"/>
              <w:right w:val="nil"/>
            </w:tcBorders>
          </w:tcPr>
          <w:p w:rsidR="0033094D" w:rsidRPr="005F29ED" w:rsidRDefault="0033094D" w:rsidP="00C4309A">
            <w:pPr>
              <w:spacing w:line="300" w:lineRule="exact"/>
              <w:jc w:val="center"/>
              <w:rPr>
                <w:rFonts w:ascii="FrankRuehl" w:hAnsi="FrankRuehl" w:cs="David"/>
                <w:sz w:val="24"/>
                <w:szCs w:val="24"/>
              </w:rPr>
            </w:pPr>
            <w:r w:rsidRPr="005F29ED">
              <w:rPr>
                <w:rFonts w:ascii="FrankRuehl" w:hAnsi="FrankRuehl" w:cs="David" w:hint="cs"/>
                <w:sz w:val="24"/>
                <w:szCs w:val="24"/>
                <w:rtl/>
              </w:rPr>
              <w:t>טלפון</w:t>
            </w:r>
          </w:p>
        </w:tc>
      </w:tr>
    </w:tbl>
    <w:p w:rsidR="0033094D" w:rsidRPr="005F29ED" w:rsidRDefault="0033094D" w:rsidP="0033094D">
      <w:pPr>
        <w:pStyle w:val="3"/>
        <w:jc w:val="center"/>
        <w:rPr>
          <w:sz w:val="24"/>
          <w:szCs w:val="24"/>
          <w:rtl/>
        </w:rPr>
      </w:pPr>
      <w:r w:rsidRPr="005F29ED">
        <w:rPr>
          <w:rFonts w:hint="cs"/>
          <w:b w:val="0"/>
          <w:bCs w:val="0"/>
          <w:sz w:val="24"/>
          <w:szCs w:val="24"/>
          <w:rtl/>
        </w:rPr>
        <w:br w:type="page"/>
      </w:r>
      <w:r w:rsidRPr="005F29ED">
        <w:rPr>
          <w:rFonts w:hint="cs"/>
          <w:sz w:val="24"/>
          <w:szCs w:val="24"/>
          <w:rtl/>
        </w:rPr>
        <w:t>נספח ז' - תצהיר על העסקת עובדים זרים כדין</w:t>
      </w:r>
      <w:bookmarkEnd w:id="17"/>
      <w:bookmarkEnd w:id="18"/>
      <w:bookmarkEnd w:id="19"/>
      <w:bookmarkEnd w:id="20"/>
      <w:r w:rsidRPr="005F29ED">
        <w:rPr>
          <w:rFonts w:hint="cs"/>
          <w:sz w:val="24"/>
          <w:szCs w:val="24"/>
          <w:rtl/>
        </w:rPr>
        <w:t xml:space="preserve"> ותשלום שכר מינימום</w:t>
      </w:r>
    </w:p>
    <w:p w:rsidR="0033094D" w:rsidRPr="005F29ED" w:rsidRDefault="0033094D" w:rsidP="0033094D">
      <w:pPr>
        <w:spacing w:before="240" w:line="360" w:lineRule="auto"/>
        <w:jc w:val="both"/>
        <w:rPr>
          <w:rFonts w:cs="David"/>
          <w:sz w:val="24"/>
          <w:szCs w:val="24"/>
          <w:rtl/>
        </w:rPr>
      </w:pPr>
      <w:r w:rsidRPr="005F29ED">
        <w:rPr>
          <w:rFonts w:cs="David" w:hint="cs"/>
          <w:sz w:val="24"/>
          <w:szCs w:val="24"/>
          <w:rtl/>
        </w:rPr>
        <w:t>אני הח"מ __________ ת.ז. _______________ לאחר שהוזהרתי כי עלי לומר את האמת וכי אהיה צפוי לעונשים הקבועים בחוק אם לא אעשה כן, מצהיר/ה בזה כדלקמן:</w:t>
      </w:r>
    </w:p>
    <w:p w:rsidR="0033094D" w:rsidRPr="005F29ED" w:rsidRDefault="0033094D" w:rsidP="0033094D">
      <w:pPr>
        <w:numPr>
          <w:ilvl w:val="0"/>
          <w:numId w:val="13"/>
        </w:numPr>
        <w:spacing w:after="0" w:line="360" w:lineRule="auto"/>
        <w:ind w:right="0"/>
        <w:jc w:val="both"/>
        <w:rPr>
          <w:rFonts w:cs="David"/>
          <w:sz w:val="24"/>
          <w:szCs w:val="24"/>
          <w:rtl/>
        </w:rPr>
      </w:pPr>
      <w:r w:rsidRPr="005F29ED">
        <w:rPr>
          <w:rFonts w:cs="David" w:hint="cs"/>
          <w:sz w:val="24"/>
          <w:szCs w:val="24"/>
          <w:rtl/>
        </w:rPr>
        <w:t>הנני נותן תצהיר זה בשם _________________ שהוא הגוף המבקש להתקשר עם המזמין (להלן: "</w:t>
      </w:r>
      <w:r w:rsidRPr="005F29ED">
        <w:rPr>
          <w:rFonts w:cs="David" w:hint="cs"/>
          <w:b/>
          <w:bCs/>
          <w:sz w:val="24"/>
          <w:szCs w:val="24"/>
          <w:rtl/>
        </w:rPr>
        <w:t>הגוף</w:t>
      </w:r>
      <w:r w:rsidRPr="005F29ED">
        <w:rPr>
          <w:rFonts w:cs="David" w:hint="cs"/>
          <w:sz w:val="24"/>
          <w:szCs w:val="24"/>
          <w:rtl/>
        </w:rPr>
        <w:t xml:space="preserve">"). אני מכהן כ_______________ והנני מוסמך/ת לתת תצהיר זה בשם הגוף. </w:t>
      </w:r>
    </w:p>
    <w:p w:rsidR="0033094D" w:rsidRPr="005F29ED" w:rsidRDefault="0033094D" w:rsidP="0033094D">
      <w:pPr>
        <w:numPr>
          <w:ilvl w:val="0"/>
          <w:numId w:val="13"/>
        </w:numPr>
        <w:spacing w:after="0" w:line="360" w:lineRule="auto"/>
        <w:ind w:right="0"/>
        <w:jc w:val="both"/>
        <w:rPr>
          <w:rFonts w:cs="David"/>
          <w:sz w:val="24"/>
          <w:szCs w:val="24"/>
          <w:rtl/>
        </w:rPr>
      </w:pPr>
      <w:r w:rsidRPr="005F29ED">
        <w:rPr>
          <w:rFonts w:cs="David" w:hint="cs"/>
          <w:sz w:val="24"/>
          <w:szCs w:val="24"/>
          <w:rtl/>
        </w:rPr>
        <w:t xml:space="preserve">(למילוי ולסימון </w:t>
      </w:r>
      <w:r w:rsidRPr="005F29ED">
        <w:rPr>
          <w:rFonts w:cs="David"/>
          <w:sz w:val="24"/>
          <w:szCs w:val="24"/>
        </w:rPr>
        <w:t>X</w:t>
      </w:r>
      <w:r w:rsidRPr="005F29ED">
        <w:rPr>
          <w:rFonts w:cs="David" w:hint="cs"/>
          <w:sz w:val="24"/>
          <w:szCs w:val="24"/>
          <w:rtl/>
        </w:rPr>
        <w:t xml:space="preserve"> במשבצת הנכונה) </w:t>
      </w:r>
    </w:p>
    <w:p w:rsidR="0033094D" w:rsidRPr="005F29ED" w:rsidRDefault="0033094D" w:rsidP="0033094D">
      <w:pPr>
        <w:numPr>
          <w:ilvl w:val="0"/>
          <w:numId w:val="14"/>
        </w:numPr>
        <w:spacing w:after="0" w:line="360" w:lineRule="auto"/>
        <w:ind w:right="0"/>
        <w:jc w:val="both"/>
        <w:rPr>
          <w:rFonts w:cs="David"/>
          <w:sz w:val="24"/>
          <w:szCs w:val="24"/>
          <w:rtl/>
        </w:rPr>
      </w:pPr>
      <w:r w:rsidRPr="005F29ED">
        <w:rPr>
          <w:rFonts w:cs="David" w:hint="cs"/>
          <w:sz w:val="24"/>
          <w:szCs w:val="24"/>
          <w:rtl/>
        </w:rPr>
        <w:t>הגוף ובעל זיקה אליו (כהגדרתו בסעיף 2ב(א) לחוק עסקאות גופים ציבוריים (אכיפת ניהול חשבונות, תשלום חובות מס, שכר מינימום והעסקת עובדים זרים כדין), התשל"ו-1976 (להלן: "</w:t>
      </w:r>
      <w:r w:rsidRPr="005F29ED">
        <w:rPr>
          <w:rFonts w:cs="David" w:hint="cs"/>
          <w:b/>
          <w:bCs/>
          <w:sz w:val="24"/>
          <w:szCs w:val="24"/>
          <w:rtl/>
        </w:rPr>
        <w:t>בעל זיקה</w:t>
      </w:r>
      <w:r w:rsidRPr="005F29ED">
        <w:rPr>
          <w:rFonts w:cs="David" w:hint="cs"/>
          <w:sz w:val="24"/>
          <w:szCs w:val="24"/>
          <w:rtl/>
        </w:rPr>
        <w:t xml:space="preserve">")) </w:t>
      </w:r>
      <w:r w:rsidRPr="005F29ED">
        <w:rPr>
          <w:rFonts w:cs="David" w:hint="cs"/>
          <w:sz w:val="24"/>
          <w:szCs w:val="24"/>
          <w:u w:val="single"/>
          <w:rtl/>
        </w:rPr>
        <w:t>לא הורשעו</w:t>
      </w:r>
      <w:r w:rsidRPr="005F29ED">
        <w:rPr>
          <w:rFonts w:cs="David" w:hint="cs"/>
          <w:sz w:val="24"/>
          <w:szCs w:val="24"/>
          <w:rtl/>
        </w:rPr>
        <w:t xml:space="preserve"> בפסק דין חלוט בעבירה לפי חוק עובדים זרים (איסור העסקה שלא כדין והבטחת תנאים הוגנים), התשנ"א-1991 או חוק שכר מינימום, התשמ"ז - 1987.  </w:t>
      </w:r>
    </w:p>
    <w:p w:rsidR="0033094D" w:rsidRPr="005F29ED" w:rsidRDefault="0033094D" w:rsidP="0033094D">
      <w:pPr>
        <w:numPr>
          <w:ilvl w:val="0"/>
          <w:numId w:val="14"/>
        </w:numPr>
        <w:spacing w:after="0" w:line="360" w:lineRule="auto"/>
        <w:ind w:right="0"/>
        <w:jc w:val="both"/>
        <w:rPr>
          <w:rFonts w:cs="David"/>
          <w:sz w:val="24"/>
          <w:szCs w:val="24"/>
          <w:rtl/>
        </w:rPr>
      </w:pPr>
      <w:r w:rsidRPr="005F29ED">
        <w:rPr>
          <w:rFonts w:cs="David" w:hint="cs"/>
          <w:sz w:val="24"/>
          <w:szCs w:val="24"/>
          <w:rtl/>
        </w:rPr>
        <w:t xml:space="preserve">הגוף או בעל זיקה אליו </w:t>
      </w:r>
      <w:r w:rsidRPr="005F29ED">
        <w:rPr>
          <w:rFonts w:cs="David" w:hint="cs"/>
          <w:sz w:val="24"/>
          <w:szCs w:val="24"/>
          <w:u w:val="single"/>
          <w:rtl/>
        </w:rPr>
        <w:t>הורשע</w:t>
      </w:r>
      <w:r w:rsidRPr="005F29ED">
        <w:rPr>
          <w:rFonts w:cs="David" w:hint="cs"/>
          <w:sz w:val="24"/>
          <w:szCs w:val="24"/>
          <w:rtl/>
        </w:rPr>
        <w:t xml:space="preserve"> בפסק דין חלוט בעבירה אחת או בשתי עבירות בלבד לפי חוק עסקאות עובדים זרים (איסור העסקה שלא כדין והבטחת תנאים הוגנים), התשנ"א-1991 או חוק שכר מינימום, התשמ"ז - 1987. </w:t>
      </w:r>
    </w:p>
    <w:p w:rsidR="0033094D" w:rsidRPr="005F29ED" w:rsidRDefault="0033094D" w:rsidP="0033094D">
      <w:pPr>
        <w:numPr>
          <w:ilvl w:val="0"/>
          <w:numId w:val="13"/>
        </w:numPr>
        <w:spacing w:after="0" w:line="360" w:lineRule="auto"/>
        <w:ind w:right="0"/>
        <w:jc w:val="both"/>
        <w:rPr>
          <w:rFonts w:cs="David"/>
          <w:sz w:val="24"/>
          <w:szCs w:val="24"/>
          <w:rtl/>
        </w:rPr>
      </w:pPr>
      <w:r w:rsidRPr="005F29ED">
        <w:rPr>
          <w:rFonts w:cs="David" w:hint="cs"/>
          <w:sz w:val="24"/>
          <w:szCs w:val="24"/>
          <w:rtl/>
        </w:rPr>
        <w:t xml:space="preserve">(למילוי ולסימון </w:t>
      </w:r>
      <w:r w:rsidRPr="005F29ED">
        <w:rPr>
          <w:rFonts w:cs="David"/>
          <w:sz w:val="24"/>
          <w:szCs w:val="24"/>
        </w:rPr>
        <w:t>X</w:t>
      </w:r>
      <w:r w:rsidRPr="005F29ED">
        <w:rPr>
          <w:rFonts w:cs="David" w:hint="cs"/>
          <w:sz w:val="24"/>
          <w:szCs w:val="24"/>
          <w:rtl/>
        </w:rPr>
        <w:t xml:space="preserve"> במשבצת הנכונה במקרה שהגוף או בעל זיקה </w:t>
      </w:r>
      <w:r w:rsidRPr="005F29ED">
        <w:rPr>
          <w:rFonts w:cs="David" w:hint="cs"/>
          <w:sz w:val="24"/>
          <w:szCs w:val="24"/>
          <w:u w:val="single"/>
          <w:rtl/>
        </w:rPr>
        <w:t>הורשעו</w:t>
      </w:r>
      <w:r w:rsidRPr="005F29ED">
        <w:rPr>
          <w:rFonts w:cs="David" w:hint="cs"/>
          <w:sz w:val="24"/>
          <w:szCs w:val="24"/>
          <w:rtl/>
        </w:rPr>
        <w:t xml:space="preserve"> בפסק דין חלוט ביותר משתי עבירות לפי חוק עובדים זרים (איסור העסקה שלא כדין והבטחת תנאים הוגנים), התשנ"א-1991 או חוק שכר מינימום, התשמ"ז - 1987:</w:t>
      </w:r>
    </w:p>
    <w:p w:rsidR="0033094D" w:rsidRPr="005F29ED" w:rsidRDefault="0033094D" w:rsidP="0033094D">
      <w:pPr>
        <w:numPr>
          <w:ilvl w:val="0"/>
          <w:numId w:val="14"/>
        </w:numPr>
        <w:spacing w:after="0" w:line="360" w:lineRule="auto"/>
        <w:ind w:right="0"/>
        <w:jc w:val="both"/>
        <w:rPr>
          <w:rFonts w:cs="David"/>
          <w:sz w:val="24"/>
          <w:szCs w:val="24"/>
          <w:rtl/>
        </w:rPr>
      </w:pPr>
      <w:r w:rsidRPr="005F29ED">
        <w:rPr>
          <w:rFonts w:cs="David" w:hint="cs"/>
          <w:sz w:val="24"/>
          <w:szCs w:val="24"/>
          <w:rtl/>
        </w:rPr>
        <w:t xml:space="preserve">ההרשעה האחרונה </w:t>
      </w:r>
      <w:r w:rsidRPr="005F29ED">
        <w:rPr>
          <w:rFonts w:cs="David" w:hint="cs"/>
          <w:sz w:val="24"/>
          <w:szCs w:val="24"/>
          <w:u w:val="single"/>
          <w:rtl/>
        </w:rPr>
        <w:t>לא הייתה</w:t>
      </w:r>
      <w:r w:rsidRPr="005F29ED">
        <w:rPr>
          <w:rFonts w:cs="David" w:hint="cs"/>
          <w:sz w:val="24"/>
          <w:szCs w:val="24"/>
          <w:rtl/>
        </w:rPr>
        <w:t xml:space="preserve"> בשנה שקדמה למועד ההתקשרות כהגדרתו בחוק (להלן: "</w:t>
      </w:r>
      <w:r w:rsidRPr="005F29ED">
        <w:rPr>
          <w:rFonts w:cs="David" w:hint="cs"/>
          <w:b/>
          <w:bCs/>
          <w:sz w:val="24"/>
          <w:szCs w:val="24"/>
          <w:rtl/>
        </w:rPr>
        <w:t>מועד ההתקשרות</w:t>
      </w:r>
      <w:r w:rsidRPr="005F29ED">
        <w:rPr>
          <w:rFonts w:cs="David" w:hint="cs"/>
          <w:sz w:val="24"/>
          <w:szCs w:val="24"/>
          <w:rtl/>
        </w:rPr>
        <w:t xml:space="preserve">"). </w:t>
      </w:r>
    </w:p>
    <w:p w:rsidR="0033094D" w:rsidRPr="005F29ED" w:rsidRDefault="0033094D" w:rsidP="0033094D">
      <w:pPr>
        <w:numPr>
          <w:ilvl w:val="0"/>
          <w:numId w:val="14"/>
        </w:numPr>
        <w:spacing w:after="0" w:line="360" w:lineRule="auto"/>
        <w:ind w:right="0"/>
        <w:jc w:val="both"/>
        <w:rPr>
          <w:rFonts w:cs="David"/>
          <w:sz w:val="24"/>
          <w:szCs w:val="24"/>
          <w:rtl/>
        </w:rPr>
      </w:pPr>
      <w:r w:rsidRPr="005F29ED">
        <w:rPr>
          <w:rFonts w:cs="David" w:hint="cs"/>
          <w:sz w:val="24"/>
          <w:szCs w:val="24"/>
          <w:rtl/>
        </w:rPr>
        <w:t xml:space="preserve">הרשעה האחרונה </w:t>
      </w:r>
      <w:r w:rsidRPr="005F29ED">
        <w:rPr>
          <w:rFonts w:cs="David" w:hint="cs"/>
          <w:sz w:val="24"/>
          <w:szCs w:val="24"/>
          <w:u w:val="single"/>
          <w:rtl/>
        </w:rPr>
        <w:t>הייתה</w:t>
      </w:r>
      <w:r w:rsidRPr="005F29ED">
        <w:rPr>
          <w:rFonts w:cs="David" w:hint="cs"/>
          <w:sz w:val="24"/>
          <w:szCs w:val="24"/>
          <w:rtl/>
        </w:rPr>
        <w:t xml:space="preserve"> בשנה שקדמה למועד ההתקשרות.</w:t>
      </w:r>
    </w:p>
    <w:p w:rsidR="0033094D" w:rsidRPr="005F29ED" w:rsidRDefault="0033094D" w:rsidP="0033094D">
      <w:pPr>
        <w:numPr>
          <w:ilvl w:val="0"/>
          <w:numId w:val="13"/>
        </w:numPr>
        <w:spacing w:after="0" w:line="360" w:lineRule="auto"/>
        <w:ind w:right="0"/>
        <w:jc w:val="both"/>
        <w:rPr>
          <w:rFonts w:cs="David"/>
          <w:sz w:val="24"/>
          <w:szCs w:val="24"/>
          <w:rtl/>
        </w:rPr>
      </w:pPr>
      <w:r w:rsidRPr="005F29ED">
        <w:rPr>
          <w:rFonts w:cs="David" w:hint="cs"/>
          <w:sz w:val="24"/>
          <w:szCs w:val="24"/>
          <w:rtl/>
        </w:rPr>
        <w:t xml:space="preserve">ידוע לי כי לצורכי החוק, הוגדרה הרשעה כהרשעה בפסק דין חלוט בעבירה שנעברה אחרי יום כ"ה בחשוון התשס"ג (31 באוקטובר 2002).  </w:t>
      </w:r>
    </w:p>
    <w:p w:rsidR="0033094D" w:rsidRPr="005F29ED" w:rsidRDefault="0033094D" w:rsidP="0033094D">
      <w:pPr>
        <w:numPr>
          <w:ilvl w:val="0"/>
          <w:numId w:val="13"/>
        </w:numPr>
        <w:spacing w:after="0" w:line="360" w:lineRule="auto"/>
        <w:ind w:right="0"/>
        <w:jc w:val="both"/>
        <w:rPr>
          <w:rFonts w:cs="David"/>
          <w:b/>
          <w:bCs/>
          <w:sz w:val="24"/>
          <w:szCs w:val="24"/>
          <w:u w:val="single"/>
          <w:rtl/>
        </w:rPr>
      </w:pPr>
      <w:r w:rsidRPr="005F29ED">
        <w:rPr>
          <w:rFonts w:cs="David" w:hint="cs"/>
          <w:sz w:val="24"/>
          <w:szCs w:val="24"/>
          <w:rtl/>
        </w:rPr>
        <w:t xml:space="preserve">זה שמי, להלן חתימתי ותוכן תצהירי דלעיל אמת. </w:t>
      </w:r>
    </w:p>
    <w:p w:rsidR="00A63A0A" w:rsidRDefault="00A63A0A" w:rsidP="0033094D">
      <w:pPr>
        <w:spacing w:before="240" w:line="360" w:lineRule="auto"/>
        <w:jc w:val="center"/>
        <w:outlineLvl w:val="0"/>
        <w:rPr>
          <w:rFonts w:cs="David"/>
          <w:sz w:val="24"/>
          <w:szCs w:val="24"/>
          <w:u w:val="single"/>
          <w:rtl/>
        </w:rPr>
      </w:pPr>
      <w:bookmarkStart w:id="25" w:name="_Toc78123024"/>
    </w:p>
    <w:p w:rsidR="00A63A0A" w:rsidRDefault="00A63A0A" w:rsidP="0033094D">
      <w:pPr>
        <w:spacing w:before="240" w:line="360" w:lineRule="auto"/>
        <w:jc w:val="center"/>
        <w:outlineLvl w:val="0"/>
        <w:rPr>
          <w:rFonts w:cs="David"/>
          <w:sz w:val="24"/>
          <w:szCs w:val="24"/>
          <w:u w:val="single"/>
          <w:rtl/>
        </w:rPr>
      </w:pPr>
    </w:p>
    <w:p w:rsidR="00A63A0A" w:rsidRDefault="00A63A0A" w:rsidP="0033094D">
      <w:pPr>
        <w:spacing w:before="240" w:line="360" w:lineRule="auto"/>
        <w:jc w:val="center"/>
        <w:outlineLvl w:val="0"/>
        <w:rPr>
          <w:rFonts w:cs="David"/>
          <w:sz w:val="24"/>
          <w:szCs w:val="24"/>
          <w:u w:val="single"/>
          <w:rtl/>
        </w:rPr>
      </w:pPr>
    </w:p>
    <w:p w:rsidR="00A63A0A" w:rsidRDefault="00A63A0A" w:rsidP="0033094D">
      <w:pPr>
        <w:spacing w:before="240" w:line="360" w:lineRule="auto"/>
        <w:jc w:val="center"/>
        <w:outlineLvl w:val="0"/>
        <w:rPr>
          <w:rFonts w:cs="David"/>
          <w:sz w:val="24"/>
          <w:szCs w:val="24"/>
          <w:u w:val="single"/>
          <w:rtl/>
        </w:rPr>
      </w:pPr>
    </w:p>
    <w:p w:rsidR="00A63A0A" w:rsidRDefault="00A63A0A" w:rsidP="0033094D">
      <w:pPr>
        <w:spacing w:before="240" w:line="360" w:lineRule="auto"/>
        <w:jc w:val="center"/>
        <w:outlineLvl w:val="0"/>
        <w:rPr>
          <w:rFonts w:cs="David"/>
          <w:sz w:val="24"/>
          <w:szCs w:val="24"/>
          <w:u w:val="single"/>
          <w:rtl/>
        </w:rPr>
      </w:pPr>
    </w:p>
    <w:p w:rsidR="0033094D" w:rsidRPr="005F29ED" w:rsidRDefault="0033094D" w:rsidP="0033094D">
      <w:pPr>
        <w:spacing w:before="240" w:line="360" w:lineRule="auto"/>
        <w:jc w:val="center"/>
        <w:outlineLvl w:val="0"/>
        <w:rPr>
          <w:rFonts w:cs="David"/>
          <w:b/>
          <w:bCs/>
          <w:sz w:val="24"/>
          <w:szCs w:val="24"/>
          <w:u w:val="single"/>
          <w:rtl/>
        </w:rPr>
      </w:pPr>
      <w:r w:rsidRPr="005F29ED">
        <w:rPr>
          <w:rFonts w:cs="David" w:hint="cs"/>
          <w:b/>
          <w:bCs/>
          <w:sz w:val="24"/>
          <w:szCs w:val="24"/>
          <w:u w:val="single"/>
          <w:rtl/>
        </w:rPr>
        <w:t>אישור</w:t>
      </w:r>
      <w:bookmarkEnd w:id="25"/>
    </w:p>
    <w:p w:rsidR="0033094D" w:rsidRPr="005F29ED" w:rsidRDefault="0033094D" w:rsidP="0033094D">
      <w:pPr>
        <w:spacing w:line="360" w:lineRule="auto"/>
        <w:jc w:val="both"/>
        <w:rPr>
          <w:rFonts w:cs="David"/>
          <w:sz w:val="24"/>
          <w:szCs w:val="24"/>
        </w:rPr>
      </w:pPr>
    </w:p>
    <w:p w:rsidR="0033094D" w:rsidRPr="005F29ED" w:rsidRDefault="0033094D" w:rsidP="0033094D">
      <w:pPr>
        <w:spacing w:line="360" w:lineRule="auto"/>
        <w:jc w:val="both"/>
        <w:rPr>
          <w:rFonts w:cs="David"/>
          <w:sz w:val="24"/>
          <w:szCs w:val="24"/>
          <w:rtl/>
        </w:rPr>
      </w:pPr>
      <w:r w:rsidRPr="005F29ED">
        <w:rPr>
          <w:rFonts w:cs="David" w:hint="cs"/>
          <w:sz w:val="24"/>
          <w:szCs w:val="24"/>
          <w:rtl/>
        </w:rPr>
        <w:t xml:space="preserve">אני הח"מ, ________________, עו"ד, מאשר/ת כי ביום ____________ הופיע/ה בפני במשרדי ברחוב ___________ בישוב/עיר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p w:rsidR="0033094D" w:rsidRPr="005F29ED" w:rsidRDefault="0033094D" w:rsidP="0033094D">
      <w:pPr>
        <w:pStyle w:val="TOC2"/>
        <w:rPr>
          <w:b/>
          <w:bCs/>
          <w:smallCaps/>
          <w:rtl/>
        </w:rPr>
      </w:pPr>
    </w:p>
    <w:p w:rsidR="0033094D" w:rsidRPr="005F29ED" w:rsidRDefault="0033094D" w:rsidP="0033094D">
      <w:pPr>
        <w:rPr>
          <w:rFonts w:cs="David"/>
          <w:sz w:val="24"/>
          <w:szCs w:val="24"/>
          <w:rtl/>
        </w:rPr>
      </w:pPr>
    </w:p>
    <w:p w:rsidR="0033094D" w:rsidRPr="005F29ED" w:rsidRDefault="0033094D" w:rsidP="0033094D">
      <w:pPr>
        <w:rPr>
          <w:rFonts w:cs="David"/>
          <w:sz w:val="24"/>
          <w:szCs w:val="24"/>
          <w:rtl/>
        </w:rPr>
      </w:pPr>
      <w:r w:rsidRPr="005F29ED">
        <w:rPr>
          <w:rFonts w:cs="David" w:hint="cs"/>
          <w:sz w:val="24"/>
          <w:szCs w:val="24"/>
          <w:rtl/>
        </w:rPr>
        <w:t>___________</w:t>
      </w:r>
      <w:r w:rsidRPr="005F29ED">
        <w:rPr>
          <w:rFonts w:cs="David" w:hint="cs"/>
          <w:sz w:val="24"/>
          <w:szCs w:val="24"/>
          <w:rtl/>
        </w:rPr>
        <w:tab/>
        <w:t xml:space="preserve">              ______________________</w:t>
      </w:r>
      <w:r w:rsidRPr="005F29ED">
        <w:rPr>
          <w:rFonts w:cs="David" w:hint="cs"/>
          <w:sz w:val="24"/>
          <w:szCs w:val="24"/>
          <w:rtl/>
        </w:rPr>
        <w:tab/>
        <w:t xml:space="preserve">        ___________</w:t>
      </w:r>
      <w:r w:rsidRPr="005F29ED">
        <w:rPr>
          <w:rFonts w:cs="David" w:hint="cs"/>
          <w:sz w:val="24"/>
          <w:szCs w:val="24"/>
          <w:rtl/>
        </w:rPr>
        <w:tab/>
      </w:r>
      <w:r w:rsidRPr="005F29ED">
        <w:rPr>
          <w:rFonts w:cs="David" w:hint="cs"/>
          <w:sz w:val="24"/>
          <w:szCs w:val="24"/>
          <w:rtl/>
        </w:rPr>
        <w:tab/>
      </w:r>
    </w:p>
    <w:p w:rsidR="0033094D" w:rsidRPr="005F29ED" w:rsidRDefault="0033094D" w:rsidP="0033094D">
      <w:pPr>
        <w:rPr>
          <w:rFonts w:cs="David"/>
          <w:sz w:val="24"/>
          <w:szCs w:val="24"/>
          <w:rtl/>
        </w:rPr>
      </w:pPr>
      <w:r w:rsidRPr="005F29ED">
        <w:rPr>
          <w:rFonts w:cs="David" w:hint="cs"/>
          <w:sz w:val="24"/>
          <w:szCs w:val="24"/>
          <w:rtl/>
        </w:rPr>
        <w:t xml:space="preserve">      תאריך </w:t>
      </w:r>
      <w:r w:rsidRPr="005F29ED">
        <w:rPr>
          <w:rFonts w:cs="David" w:hint="cs"/>
          <w:sz w:val="24"/>
          <w:szCs w:val="24"/>
          <w:rtl/>
        </w:rPr>
        <w:tab/>
      </w:r>
      <w:r w:rsidRPr="005F29ED">
        <w:rPr>
          <w:rFonts w:cs="David" w:hint="cs"/>
          <w:sz w:val="24"/>
          <w:szCs w:val="24"/>
          <w:rtl/>
        </w:rPr>
        <w:tab/>
        <w:t xml:space="preserve">חותמת ומספר רישיון עורך דין </w:t>
      </w:r>
      <w:r w:rsidRPr="005F29ED">
        <w:rPr>
          <w:rFonts w:cs="David" w:hint="cs"/>
          <w:sz w:val="24"/>
          <w:szCs w:val="24"/>
          <w:rtl/>
        </w:rPr>
        <w:tab/>
        <w:t xml:space="preserve">         חתימת עוה"ד</w:t>
      </w:r>
    </w:p>
    <w:bookmarkEnd w:id="0"/>
    <w:p w:rsidR="0033094D" w:rsidRPr="005F29ED" w:rsidRDefault="0033094D" w:rsidP="0033094D">
      <w:pPr>
        <w:rPr>
          <w:rFonts w:cs="David"/>
          <w:sz w:val="24"/>
          <w:szCs w:val="24"/>
          <w:rtl/>
        </w:rPr>
      </w:pPr>
    </w:p>
    <w:p w:rsidR="0033094D" w:rsidRPr="005F29ED" w:rsidRDefault="0033094D" w:rsidP="0033094D">
      <w:pPr>
        <w:rPr>
          <w:rFonts w:cs="David"/>
          <w:sz w:val="24"/>
          <w:szCs w:val="24"/>
          <w:rtl/>
        </w:rPr>
      </w:pPr>
    </w:p>
    <w:p w:rsidR="0033094D" w:rsidRPr="005F29ED" w:rsidRDefault="0033094D" w:rsidP="0033094D">
      <w:pPr>
        <w:rPr>
          <w:rFonts w:cs="David"/>
          <w:sz w:val="24"/>
          <w:szCs w:val="24"/>
          <w:rtl/>
        </w:rPr>
      </w:pPr>
    </w:p>
    <w:p w:rsidR="0033094D" w:rsidRPr="005F29ED" w:rsidRDefault="0033094D" w:rsidP="0033094D">
      <w:pPr>
        <w:rPr>
          <w:rFonts w:cs="David"/>
          <w:sz w:val="24"/>
          <w:szCs w:val="24"/>
          <w:rtl/>
        </w:rPr>
      </w:pPr>
    </w:p>
    <w:p w:rsidR="0033094D" w:rsidRPr="005F29ED" w:rsidRDefault="0033094D" w:rsidP="0033094D">
      <w:pPr>
        <w:rPr>
          <w:rFonts w:cs="David"/>
          <w:sz w:val="24"/>
          <w:szCs w:val="24"/>
          <w:rtl/>
        </w:rPr>
      </w:pPr>
    </w:p>
    <w:p w:rsidR="0033094D" w:rsidRPr="005F29ED" w:rsidRDefault="0033094D" w:rsidP="0033094D">
      <w:pPr>
        <w:rPr>
          <w:rFonts w:cs="David"/>
          <w:sz w:val="24"/>
          <w:szCs w:val="24"/>
          <w:rtl/>
        </w:rPr>
      </w:pPr>
    </w:p>
    <w:p w:rsidR="0033094D" w:rsidRPr="005F29ED" w:rsidRDefault="0033094D" w:rsidP="0033094D">
      <w:pPr>
        <w:rPr>
          <w:rFonts w:cs="David"/>
          <w:sz w:val="24"/>
          <w:szCs w:val="24"/>
          <w:rtl/>
        </w:rPr>
      </w:pPr>
    </w:p>
    <w:p w:rsidR="0033094D" w:rsidRPr="005F29ED" w:rsidRDefault="0033094D" w:rsidP="0033094D">
      <w:pPr>
        <w:rPr>
          <w:rFonts w:cs="David"/>
          <w:sz w:val="24"/>
          <w:szCs w:val="24"/>
          <w:rtl/>
        </w:rPr>
      </w:pPr>
    </w:p>
    <w:p w:rsidR="0033094D" w:rsidRPr="005F29ED" w:rsidRDefault="0033094D" w:rsidP="0033094D">
      <w:pPr>
        <w:rPr>
          <w:rFonts w:cs="David"/>
          <w:sz w:val="24"/>
          <w:szCs w:val="24"/>
          <w:rtl/>
        </w:rPr>
      </w:pPr>
    </w:p>
    <w:p w:rsidR="0033094D" w:rsidRPr="005F29ED" w:rsidRDefault="0033094D" w:rsidP="0033094D">
      <w:pPr>
        <w:rPr>
          <w:rFonts w:cs="David"/>
          <w:sz w:val="24"/>
          <w:szCs w:val="24"/>
          <w:rtl/>
        </w:rPr>
      </w:pPr>
    </w:p>
    <w:p w:rsidR="0033094D" w:rsidRPr="005F29ED" w:rsidRDefault="0033094D" w:rsidP="0033094D">
      <w:pPr>
        <w:rPr>
          <w:rFonts w:cs="David"/>
          <w:sz w:val="24"/>
          <w:szCs w:val="24"/>
          <w:rtl/>
        </w:rPr>
      </w:pPr>
    </w:p>
    <w:p w:rsidR="0033094D" w:rsidRPr="005F29ED" w:rsidRDefault="0033094D" w:rsidP="0033094D">
      <w:pPr>
        <w:rPr>
          <w:rFonts w:cs="David"/>
          <w:sz w:val="24"/>
          <w:szCs w:val="24"/>
          <w:rtl/>
        </w:rPr>
      </w:pPr>
    </w:p>
    <w:p w:rsidR="0033094D" w:rsidRPr="005F29ED" w:rsidRDefault="0033094D" w:rsidP="0033094D">
      <w:pPr>
        <w:rPr>
          <w:rFonts w:cs="David"/>
          <w:sz w:val="24"/>
          <w:szCs w:val="24"/>
          <w:rtl/>
        </w:rPr>
      </w:pPr>
    </w:p>
    <w:p w:rsidR="0033094D" w:rsidRPr="005F29ED" w:rsidRDefault="0033094D" w:rsidP="0033094D">
      <w:pPr>
        <w:rPr>
          <w:rFonts w:cs="David"/>
          <w:sz w:val="24"/>
          <w:szCs w:val="24"/>
          <w:rtl/>
        </w:rPr>
      </w:pPr>
    </w:p>
    <w:p w:rsidR="0033094D" w:rsidRPr="005F29ED" w:rsidRDefault="0033094D" w:rsidP="0033094D">
      <w:pPr>
        <w:rPr>
          <w:rFonts w:cs="David"/>
          <w:sz w:val="24"/>
          <w:szCs w:val="24"/>
          <w:rtl/>
        </w:rPr>
      </w:pPr>
    </w:p>
    <w:p w:rsidR="0033094D" w:rsidRPr="005F29ED" w:rsidRDefault="0033094D" w:rsidP="0033094D">
      <w:pPr>
        <w:jc w:val="center"/>
        <w:rPr>
          <w:rFonts w:cs="David"/>
          <w:b/>
          <w:bCs/>
          <w:sz w:val="24"/>
          <w:szCs w:val="24"/>
          <w:u w:val="single"/>
          <w:rtl/>
        </w:rPr>
      </w:pPr>
      <w:r w:rsidRPr="005F29ED">
        <w:rPr>
          <w:rFonts w:cs="David" w:hint="cs"/>
          <w:b/>
          <w:bCs/>
          <w:sz w:val="24"/>
          <w:szCs w:val="24"/>
          <w:u w:val="single"/>
          <w:rtl/>
        </w:rPr>
        <w:t>נספח ח' - תצהיר פשיטת רגל והעדר תביעות</w:t>
      </w:r>
    </w:p>
    <w:p w:rsidR="0033094D" w:rsidRPr="005F29ED" w:rsidRDefault="0033094D" w:rsidP="0033094D">
      <w:pPr>
        <w:rPr>
          <w:rFonts w:cs="David"/>
          <w:sz w:val="24"/>
          <w:szCs w:val="24"/>
          <w:rtl/>
        </w:rPr>
      </w:pPr>
    </w:p>
    <w:p w:rsidR="0033094D" w:rsidRPr="005F29ED" w:rsidRDefault="0033094D" w:rsidP="0033094D">
      <w:pPr>
        <w:spacing w:before="240" w:line="360" w:lineRule="auto"/>
        <w:jc w:val="both"/>
        <w:rPr>
          <w:rFonts w:cs="David"/>
          <w:sz w:val="24"/>
          <w:szCs w:val="24"/>
          <w:rtl/>
        </w:rPr>
      </w:pPr>
      <w:r w:rsidRPr="005F29ED">
        <w:rPr>
          <w:rFonts w:cs="David" w:hint="cs"/>
          <w:sz w:val="24"/>
          <w:szCs w:val="24"/>
          <w:rtl/>
        </w:rPr>
        <w:t>אני הח"מ __________ ת.ז. _______________ לאחר שהוזהרתי כי עלי לומר את האמת וכי אהיה צפוי לעונשים הקבועים בחוק אם לא אעשה כן, מצהיר/ה בזה כדלקמן:</w:t>
      </w:r>
    </w:p>
    <w:p w:rsidR="0033094D" w:rsidRPr="005F29ED" w:rsidRDefault="0033094D" w:rsidP="0033094D">
      <w:pPr>
        <w:numPr>
          <w:ilvl w:val="0"/>
          <w:numId w:val="15"/>
        </w:numPr>
        <w:autoSpaceDE w:val="0"/>
        <w:autoSpaceDN w:val="0"/>
        <w:spacing w:before="240" w:after="0" w:line="360" w:lineRule="auto"/>
        <w:ind w:right="0"/>
        <w:jc w:val="both"/>
        <w:rPr>
          <w:rFonts w:cs="David"/>
          <w:sz w:val="24"/>
          <w:szCs w:val="24"/>
          <w:rtl/>
        </w:rPr>
      </w:pPr>
      <w:r w:rsidRPr="005F29ED">
        <w:rPr>
          <w:rFonts w:cs="David" w:hint="cs"/>
          <w:sz w:val="24"/>
          <w:szCs w:val="24"/>
          <w:rtl/>
        </w:rPr>
        <w:t>הנני נותן תצהיר זה בשם _________________ שהוא הגוף המבקש להתקשר עם המזמין במסגרת מכרז זה (להלן: "</w:t>
      </w:r>
      <w:r w:rsidRPr="005F29ED">
        <w:rPr>
          <w:rFonts w:cs="David" w:hint="cs"/>
          <w:b/>
          <w:bCs/>
          <w:sz w:val="24"/>
          <w:szCs w:val="24"/>
          <w:rtl/>
        </w:rPr>
        <w:t>המציע</w:t>
      </w:r>
      <w:r w:rsidRPr="005F29ED">
        <w:rPr>
          <w:rFonts w:cs="David" w:hint="cs"/>
          <w:sz w:val="24"/>
          <w:szCs w:val="24"/>
          <w:rtl/>
        </w:rPr>
        <w:t xml:space="preserve">"). אני מכהן כ_______________ והנני מוסמך/ת לתת תצהיר זה בשם המציע. </w:t>
      </w:r>
    </w:p>
    <w:p w:rsidR="0033094D" w:rsidRPr="005F29ED" w:rsidRDefault="0033094D" w:rsidP="0033094D">
      <w:pPr>
        <w:numPr>
          <w:ilvl w:val="0"/>
          <w:numId w:val="15"/>
        </w:numPr>
        <w:autoSpaceDE w:val="0"/>
        <w:autoSpaceDN w:val="0"/>
        <w:spacing w:before="240" w:after="0" w:line="360" w:lineRule="auto"/>
        <w:ind w:right="0"/>
        <w:jc w:val="both"/>
        <w:rPr>
          <w:rFonts w:cs="David"/>
          <w:sz w:val="24"/>
          <w:szCs w:val="24"/>
          <w:rtl/>
        </w:rPr>
      </w:pPr>
      <w:r w:rsidRPr="005F29ED">
        <w:rPr>
          <w:rFonts w:cs="David" w:hint="cs"/>
          <w:sz w:val="24"/>
          <w:szCs w:val="24"/>
          <w:rtl/>
        </w:rPr>
        <w:t>הריני להצהיר כי נכון ליום תצהירי זה_____________ לא מתנהלות תביעות נגד המציע והוא אינו נמצא בהליכי פשיטת רגל ו/או פירוק שעלולים לפגוע בתפקודו ככל שיזכה במכרז.</w:t>
      </w:r>
    </w:p>
    <w:p w:rsidR="0033094D" w:rsidRPr="005F29ED" w:rsidRDefault="0033094D" w:rsidP="0033094D">
      <w:pPr>
        <w:numPr>
          <w:ilvl w:val="0"/>
          <w:numId w:val="15"/>
        </w:numPr>
        <w:autoSpaceDE w:val="0"/>
        <w:autoSpaceDN w:val="0"/>
        <w:spacing w:before="240" w:after="0" w:line="360" w:lineRule="auto"/>
        <w:ind w:right="0"/>
        <w:jc w:val="both"/>
        <w:rPr>
          <w:rFonts w:cs="David"/>
          <w:sz w:val="24"/>
          <w:szCs w:val="24"/>
          <w:rtl/>
        </w:rPr>
      </w:pPr>
      <w:r w:rsidRPr="005F29ED">
        <w:rPr>
          <w:rFonts w:cs="David" w:hint="cs"/>
          <w:sz w:val="24"/>
          <w:szCs w:val="24"/>
          <w:rtl/>
        </w:rPr>
        <w:t xml:space="preserve">זה שמי, להלן חתימתי ותוכן תצהירי דלעיל אמת. </w:t>
      </w:r>
    </w:p>
    <w:p w:rsidR="0033094D" w:rsidRPr="005F29ED" w:rsidRDefault="0033094D" w:rsidP="0033094D">
      <w:pPr>
        <w:ind w:left="360"/>
        <w:jc w:val="both"/>
        <w:rPr>
          <w:rFonts w:cs="David"/>
          <w:sz w:val="24"/>
          <w:szCs w:val="24"/>
          <w:rtl/>
        </w:rPr>
      </w:pPr>
    </w:p>
    <w:p w:rsidR="0033094D" w:rsidRPr="005F29ED" w:rsidRDefault="0033094D" w:rsidP="0033094D">
      <w:pPr>
        <w:spacing w:line="360" w:lineRule="auto"/>
        <w:ind w:right="360" w:firstLine="5330"/>
        <w:jc w:val="center"/>
        <w:rPr>
          <w:rFonts w:cs="David"/>
          <w:sz w:val="24"/>
          <w:szCs w:val="24"/>
          <w:rtl/>
        </w:rPr>
      </w:pPr>
      <w:r w:rsidRPr="005F29ED">
        <w:rPr>
          <w:rFonts w:cs="David" w:hint="cs"/>
          <w:sz w:val="24"/>
          <w:szCs w:val="24"/>
          <w:rtl/>
        </w:rPr>
        <w:t xml:space="preserve">____________________  </w:t>
      </w:r>
    </w:p>
    <w:p w:rsidR="0033094D" w:rsidRPr="005F29ED" w:rsidRDefault="0033094D" w:rsidP="0033094D">
      <w:pPr>
        <w:spacing w:line="360" w:lineRule="auto"/>
        <w:ind w:right="360" w:firstLine="5330"/>
        <w:jc w:val="center"/>
        <w:rPr>
          <w:rFonts w:cs="David"/>
          <w:sz w:val="24"/>
          <w:szCs w:val="24"/>
          <w:rtl/>
        </w:rPr>
      </w:pPr>
      <w:r w:rsidRPr="005F29ED">
        <w:rPr>
          <w:rFonts w:cs="David" w:hint="cs"/>
          <w:sz w:val="24"/>
          <w:szCs w:val="24"/>
          <w:rtl/>
        </w:rPr>
        <w:t>מצהיר</w:t>
      </w:r>
    </w:p>
    <w:p w:rsidR="0033094D" w:rsidRPr="005F29ED" w:rsidRDefault="0033094D" w:rsidP="0033094D">
      <w:pPr>
        <w:spacing w:line="360" w:lineRule="auto"/>
        <w:ind w:right="360" w:firstLine="5330"/>
        <w:jc w:val="center"/>
        <w:rPr>
          <w:rFonts w:cs="David"/>
          <w:sz w:val="24"/>
          <w:szCs w:val="24"/>
        </w:rPr>
      </w:pPr>
    </w:p>
    <w:p w:rsidR="0033094D" w:rsidRPr="005F29ED" w:rsidRDefault="0033094D" w:rsidP="0033094D">
      <w:pPr>
        <w:spacing w:before="240" w:line="360" w:lineRule="auto"/>
        <w:jc w:val="center"/>
        <w:outlineLvl w:val="1"/>
        <w:rPr>
          <w:rFonts w:cs="David"/>
          <w:sz w:val="24"/>
          <w:szCs w:val="24"/>
          <w:u w:val="single"/>
          <w:rtl/>
        </w:rPr>
      </w:pPr>
      <w:r w:rsidRPr="005F29ED">
        <w:rPr>
          <w:rFonts w:cs="David" w:hint="cs"/>
          <w:sz w:val="24"/>
          <w:szCs w:val="24"/>
          <w:u w:val="single"/>
          <w:rtl/>
        </w:rPr>
        <w:t>אישור</w:t>
      </w:r>
    </w:p>
    <w:p w:rsidR="0033094D" w:rsidRPr="005F29ED" w:rsidRDefault="0033094D" w:rsidP="0033094D">
      <w:pPr>
        <w:spacing w:line="360" w:lineRule="auto"/>
        <w:jc w:val="both"/>
        <w:rPr>
          <w:rFonts w:cs="David"/>
          <w:sz w:val="24"/>
          <w:szCs w:val="24"/>
          <w:rtl/>
        </w:rPr>
      </w:pPr>
      <w:r w:rsidRPr="005F29ED">
        <w:rPr>
          <w:rFonts w:cs="David" w:hint="cs"/>
          <w:sz w:val="24"/>
          <w:szCs w:val="24"/>
          <w:rtl/>
        </w:rPr>
        <w:t xml:space="preserve">אני הח"מ, ________________, עו"ד, מאשר/ת כי ביום ____________ הופיע/ה בפני במשרדי ברחוב ___________ בישוב/עיר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p w:rsidR="0033094D" w:rsidRPr="005F29ED" w:rsidRDefault="0033094D" w:rsidP="0033094D">
      <w:pPr>
        <w:pStyle w:val="TOC2"/>
        <w:rPr>
          <w:b/>
          <w:bCs/>
          <w:smallCaps/>
        </w:rPr>
      </w:pPr>
    </w:p>
    <w:p w:rsidR="0033094D" w:rsidRPr="005F29ED" w:rsidRDefault="0033094D" w:rsidP="0033094D">
      <w:pPr>
        <w:ind w:right="1680"/>
        <w:rPr>
          <w:rFonts w:cs="David"/>
          <w:sz w:val="24"/>
          <w:szCs w:val="24"/>
          <w:rtl/>
        </w:rPr>
      </w:pPr>
    </w:p>
    <w:p w:rsidR="0033094D" w:rsidRPr="005F29ED" w:rsidRDefault="0033094D" w:rsidP="0033094D">
      <w:pPr>
        <w:ind w:right="567"/>
        <w:rPr>
          <w:rFonts w:cs="David"/>
          <w:sz w:val="24"/>
          <w:szCs w:val="24"/>
          <w:rtl/>
        </w:rPr>
      </w:pPr>
      <w:r w:rsidRPr="005F29ED">
        <w:rPr>
          <w:rFonts w:cs="David" w:hint="cs"/>
          <w:sz w:val="24"/>
          <w:szCs w:val="24"/>
          <w:rtl/>
        </w:rPr>
        <w:t>___________</w:t>
      </w:r>
      <w:r w:rsidRPr="005F29ED">
        <w:rPr>
          <w:rFonts w:cs="David" w:hint="cs"/>
          <w:sz w:val="24"/>
          <w:szCs w:val="24"/>
          <w:rtl/>
        </w:rPr>
        <w:tab/>
        <w:t xml:space="preserve"> </w:t>
      </w:r>
      <w:r w:rsidRPr="005F29ED">
        <w:rPr>
          <w:rFonts w:cs="David" w:hint="cs"/>
          <w:sz w:val="24"/>
          <w:szCs w:val="24"/>
          <w:rtl/>
        </w:rPr>
        <w:tab/>
        <w:t>______________________</w:t>
      </w:r>
      <w:r w:rsidRPr="005F29ED">
        <w:rPr>
          <w:rFonts w:cs="David" w:hint="cs"/>
          <w:sz w:val="24"/>
          <w:szCs w:val="24"/>
          <w:rtl/>
        </w:rPr>
        <w:tab/>
        <w:t xml:space="preserve">        ___________</w:t>
      </w:r>
      <w:r w:rsidRPr="005F29ED">
        <w:rPr>
          <w:rFonts w:cs="David" w:hint="cs"/>
          <w:sz w:val="24"/>
          <w:szCs w:val="24"/>
          <w:rtl/>
        </w:rPr>
        <w:tab/>
      </w:r>
    </w:p>
    <w:p w:rsidR="0033094D" w:rsidRPr="005F29ED" w:rsidRDefault="0033094D" w:rsidP="0033094D">
      <w:pPr>
        <w:ind w:right="567"/>
        <w:rPr>
          <w:rFonts w:cs="David"/>
          <w:sz w:val="24"/>
          <w:szCs w:val="24"/>
          <w:rtl/>
        </w:rPr>
      </w:pPr>
      <w:r w:rsidRPr="005F29ED">
        <w:rPr>
          <w:rFonts w:cs="David" w:hint="cs"/>
          <w:sz w:val="24"/>
          <w:szCs w:val="24"/>
          <w:rtl/>
        </w:rPr>
        <w:t xml:space="preserve">      תאריך </w:t>
      </w:r>
      <w:r w:rsidRPr="005F29ED">
        <w:rPr>
          <w:rFonts w:cs="David" w:hint="cs"/>
          <w:sz w:val="24"/>
          <w:szCs w:val="24"/>
          <w:rtl/>
        </w:rPr>
        <w:tab/>
      </w:r>
      <w:r w:rsidRPr="005F29ED">
        <w:rPr>
          <w:rFonts w:cs="David" w:hint="cs"/>
          <w:sz w:val="24"/>
          <w:szCs w:val="24"/>
          <w:rtl/>
        </w:rPr>
        <w:tab/>
        <w:t xml:space="preserve">חותמת ומספר רישיון עורך דין </w:t>
      </w:r>
      <w:r w:rsidRPr="005F29ED">
        <w:rPr>
          <w:rFonts w:cs="David" w:hint="cs"/>
          <w:sz w:val="24"/>
          <w:szCs w:val="24"/>
          <w:rtl/>
        </w:rPr>
        <w:tab/>
        <w:t xml:space="preserve">         חתימת עוה"ד</w:t>
      </w:r>
    </w:p>
    <w:p w:rsidR="0033094D" w:rsidRPr="005F29ED" w:rsidRDefault="0033094D" w:rsidP="0033094D">
      <w:pPr>
        <w:jc w:val="center"/>
        <w:rPr>
          <w:rFonts w:cs="David"/>
          <w:b/>
          <w:bCs/>
          <w:sz w:val="24"/>
          <w:szCs w:val="24"/>
          <w:u w:val="single"/>
          <w:rtl/>
        </w:rPr>
      </w:pPr>
      <w:r w:rsidRPr="005F29ED">
        <w:rPr>
          <w:rFonts w:cs="David" w:hint="cs"/>
          <w:sz w:val="24"/>
          <w:szCs w:val="24"/>
          <w:rtl/>
        </w:rPr>
        <w:br w:type="page"/>
      </w:r>
      <w:r w:rsidRPr="005F29ED">
        <w:rPr>
          <w:rFonts w:cs="David" w:hint="cs"/>
          <w:b/>
          <w:bCs/>
          <w:sz w:val="24"/>
          <w:szCs w:val="24"/>
          <w:u w:val="single"/>
          <w:rtl/>
        </w:rPr>
        <w:t>נספח ט' - ביטוחים</w:t>
      </w:r>
    </w:p>
    <w:p w:rsidR="0033094D" w:rsidRPr="005F29ED" w:rsidRDefault="0033094D" w:rsidP="0033094D">
      <w:pPr>
        <w:rPr>
          <w:rFonts w:cs="David"/>
          <w:sz w:val="24"/>
          <w:szCs w:val="24"/>
          <w:rtl/>
        </w:rPr>
      </w:pPr>
    </w:p>
    <w:p w:rsidR="0033094D" w:rsidRPr="005F29ED" w:rsidRDefault="0033094D" w:rsidP="0033094D">
      <w:pPr>
        <w:rPr>
          <w:rFonts w:cs="David"/>
          <w:sz w:val="24"/>
          <w:szCs w:val="24"/>
          <w:rtl/>
        </w:rPr>
      </w:pPr>
      <w:r w:rsidRPr="005F29ED">
        <w:rPr>
          <w:rFonts w:cs="David" w:hint="cs"/>
          <w:sz w:val="24"/>
          <w:szCs w:val="24"/>
          <w:rtl/>
        </w:rPr>
        <w:t xml:space="preserve">לכבוד </w:t>
      </w:r>
    </w:p>
    <w:p w:rsidR="0033094D" w:rsidRPr="005F29ED" w:rsidRDefault="0033094D" w:rsidP="0033094D">
      <w:pPr>
        <w:rPr>
          <w:rFonts w:cs="David"/>
          <w:sz w:val="24"/>
          <w:szCs w:val="24"/>
          <w:rtl/>
        </w:rPr>
      </w:pPr>
    </w:p>
    <w:p w:rsidR="0033094D" w:rsidRPr="005F29ED" w:rsidRDefault="0033094D" w:rsidP="0033094D">
      <w:pPr>
        <w:rPr>
          <w:rFonts w:cs="David"/>
          <w:b/>
          <w:bCs/>
          <w:sz w:val="24"/>
          <w:szCs w:val="24"/>
          <w:u w:val="single"/>
          <w:rtl/>
        </w:rPr>
      </w:pPr>
      <w:r w:rsidRPr="005F29ED">
        <w:rPr>
          <w:rFonts w:cs="David" w:hint="cs"/>
          <w:b/>
          <w:bCs/>
          <w:sz w:val="24"/>
          <w:szCs w:val="24"/>
          <w:u w:val="single"/>
          <w:rtl/>
        </w:rPr>
        <w:t>מדינת ישראל – רשות  המיסים בישראל</w:t>
      </w:r>
    </w:p>
    <w:p w:rsidR="0033094D" w:rsidRPr="005F29ED" w:rsidRDefault="0033094D" w:rsidP="0033094D">
      <w:pPr>
        <w:rPr>
          <w:rFonts w:cs="David"/>
          <w:sz w:val="24"/>
          <w:szCs w:val="24"/>
          <w:rtl/>
        </w:rPr>
      </w:pPr>
    </w:p>
    <w:p w:rsidR="0033094D" w:rsidRDefault="0033094D" w:rsidP="00BA4307">
      <w:pPr>
        <w:rPr>
          <w:rFonts w:cs="David"/>
          <w:sz w:val="24"/>
          <w:szCs w:val="24"/>
          <w:rtl/>
        </w:rPr>
      </w:pPr>
      <w:r w:rsidRPr="005F29ED">
        <w:rPr>
          <w:rFonts w:cs="David" w:hint="cs"/>
          <w:sz w:val="24"/>
          <w:szCs w:val="24"/>
          <w:rtl/>
        </w:rPr>
        <w:t>א.ג.נ.,</w:t>
      </w:r>
    </w:p>
    <w:p w:rsidR="00112F28" w:rsidRDefault="00112F28" w:rsidP="00112F28">
      <w:pPr>
        <w:rPr>
          <w:sz w:val="32"/>
          <w:szCs w:val="32"/>
          <w:rtl/>
        </w:rPr>
      </w:pPr>
      <w:r>
        <w:rPr>
          <w:rFonts w:hint="cs"/>
          <w:rtl/>
        </w:rPr>
        <w:t xml:space="preserve">                              </w:t>
      </w:r>
      <w:r w:rsidRPr="00D30116">
        <w:rPr>
          <w:rFonts w:hint="cs"/>
          <w:rtl/>
        </w:rPr>
        <w:t>הנדון</w:t>
      </w:r>
      <w:r>
        <w:rPr>
          <w:rFonts w:hint="cs"/>
          <w:sz w:val="32"/>
          <w:szCs w:val="32"/>
          <w:rtl/>
        </w:rPr>
        <w:t xml:space="preserve">:  </w:t>
      </w:r>
      <w:r w:rsidRPr="0035220C">
        <w:rPr>
          <w:rFonts w:hint="cs"/>
          <w:b/>
          <w:bCs/>
          <w:sz w:val="32"/>
          <w:szCs w:val="32"/>
          <w:u w:val="single"/>
          <w:rtl/>
        </w:rPr>
        <w:t xml:space="preserve">אישור </w:t>
      </w:r>
      <w:r>
        <w:rPr>
          <w:rFonts w:hint="cs"/>
          <w:b/>
          <w:bCs/>
          <w:sz w:val="32"/>
          <w:szCs w:val="32"/>
          <w:u w:val="single"/>
          <w:rtl/>
        </w:rPr>
        <w:t>קיום</w:t>
      </w:r>
      <w:r w:rsidRPr="0035220C">
        <w:rPr>
          <w:rFonts w:hint="cs"/>
          <w:b/>
          <w:bCs/>
          <w:sz w:val="32"/>
          <w:szCs w:val="32"/>
          <w:u w:val="single"/>
          <w:rtl/>
        </w:rPr>
        <w:t xml:space="preserve"> ביטוח</w:t>
      </w:r>
      <w:r>
        <w:rPr>
          <w:rFonts w:hint="cs"/>
          <w:b/>
          <w:bCs/>
          <w:sz w:val="32"/>
          <w:szCs w:val="32"/>
          <w:u w:val="single"/>
          <w:rtl/>
        </w:rPr>
        <w:t>ים</w:t>
      </w:r>
    </w:p>
    <w:p w:rsidR="00112F28" w:rsidRPr="00112F28" w:rsidRDefault="00112F28" w:rsidP="00112F28">
      <w:pPr>
        <w:spacing w:line="240" w:lineRule="auto"/>
        <w:rPr>
          <w:rFonts w:cs="David"/>
          <w:sz w:val="24"/>
          <w:szCs w:val="24"/>
          <w:rtl/>
        </w:rPr>
      </w:pPr>
      <w:r w:rsidRPr="00112F28">
        <w:rPr>
          <w:rFonts w:cs="David" w:hint="cs"/>
          <w:sz w:val="24"/>
          <w:szCs w:val="24"/>
          <w:rtl/>
        </w:rPr>
        <w:t xml:space="preserve">הננו מאשרים בזה כי ערכנו למבוטחנו  </w:t>
      </w:r>
      <w:r w:rsidRPr="00112F28">
        <w:rPr>
          <w:rFonts w:cs="David" w:hint="cs"/>
          <w:b/>
          <w:bCs/>
          <w:sz w:val="24"/>
          <w:szCs w:val="24"/>
          <w:rtl/>
        </w:rPr>
        <w:t>_________________________________</w:t>
      </w:r>
      <w:r w:rsidRPr="00112F28">
        <w:rPr>
          <w:rFonts w:cs="David" w:hint="cs"/>
          <w:sz w:val="24"/>
          <w:szCs w:val="24"/>
          <w:rtl/>
        </w:rPr>
        <w:t xml:space="preserve">  (להלן "הספק") </w:t>
      </w:r>
    </w:p>
    <w:p w:rsidR="00112F28" w:rsidRPr="00112F28" w:rsidRDefault="00112F28" w:rsidP="00112F28">
      <w:pPr>
        <w:spacing w:line="240" w:lineRule="auto"/>
        <w:ind w:left="3"/>
        <w:rPr>
          <w:rFonts w:cs="David"/>
          <w:sz w:val="24"/>
          <w:szCs w:val="24"/>
          <w:rtl/>
        </w:rPr>
      </w:pPr>
      <w:r w:rsidRPr="00112F28">
        <w:rPr>
          <w:rFonts w:cs="David" w:hint="cs"/>
          <w:sz w:val="24"/>
          <w:szCs w:val="24"/>
          <w:rtl/>
        </w:rPr>
        <w:t xml:space="preserve">לתקופת הביטוח  מיום _______________ עד יום ________________ בכל הקשור לתכנון, יצור,   </w:t>
      </w:r>
    </w:p>
    <w:p w:rsidR="00112F28" w:rsidRPr="00112F28" w:rsidRDefault="00112F28" w:rsidP="00112F28">
      <w:pPr>
        <w:spacing w:line="240" w:lineRule="auto"/>
        <w:ind w:left="3"/>
        <w:rPr>
          <w:rFonts w:cs="David"/>
          <w:sz w:val="24"/>
          <w:szCs w:val="24"/>
          <w:rtl/>
        </w:rPr>
      </w:pPr>
      <w:r w:rsidRPr="00112F28">
        <w:rPr>
          <w:rFonts w:cs="David" w:hint="cs"/>
          <w:sz w:val="24"/>
          <w:szCs w:val="24"/>
          <w:rtl/>
        </w:rPr>
        <w:t xml:space="preserve">התקנה של מידוף חדש סטטי וארנוע (קומפקטוס) ממתכת ותיקון / העתקה של מידוף וכן רכישה ופינוי </w:t>
      </w:r>
    </w:p>
    <w:p w:rsidR="00112F28" w:rsidRPr="00112F28" w:rsidRDefault="00112F28" w:rsidP="00112F28">
      <w:pPr>
        <w:spacing w:line="240" w:lineRule="auto"/>
        <w:ind w:left="3"/>
        <w:rPr>
          <w:rFonts w:cs="David"/>
          <w:sz w:val="24"/>
          <w:szCs w:val="24"/>
          <w:rtl/>
        </w:rPr>
      </w:pPr>
      <w:r w:rsidRPr="00112F28">
        <w:rPr>
          <w:rFonts w:cs="David" w:hint="cs"/>
          <w:sz w:val="24"/>
          <w:szCs w:val="24"/>
          <w:rtl/>
        </w:rPr>
        <w:t xml:space="preserve">מידוף ישן קיים עבור רשות המיסים בישראל, בהתאם למכרז וחוזה עם  מדינת ישראל </w:t>
      </w:r>
      <w:r w:rsidRPr="00112F28">
        <w:rPr>
          <w:rFonts w:cs="David"/>
          <w:sz w:val="24"/>
          <w:szCs w:val="24"/>
          <w:rtl/>
        </w:rPr>
        <w:t>–</w:t>
      </w:r>
      <w:r w:rsidRPr="00112F28">
        <w:rPr>
          <w:rFonts w:cs="David" w:hint="cs"/>
          <w:sz w:val="24"/>
          <w:szCs w:val="24"/>
          <w:rtl/>
        </w:rPr>
        <w:t xml:space="preserve"> משרד האוצר, </w:t>
      </w:r>
    </w:p>
    <w:p w:rsidR="00112F28" w:rsidRPr="00112F28" w:rsidRDefault="00112F28" w:rsidP="00112F28">
      <w:pPr>
        <w:spacing w:line="240" w:lineRule="auto"/>
        <w:ind w:left="3"/>
        <w:rPr>
          <w:rFonts w:cs="David"/>
          <w:sz w:val="24"/>
          <w:szCs w:val="24"/>
          <w:rtl/>
        </w:rPr>
      </w:pPr>
      <w:r w:rsidRPr="00112F28">
        <w:rPr>
          <w:rFonts w:cs="David" w:hint="cs"/>
          <w:sz w:val="24"/>
          <w:szCs w:val="24"/>
          <w:rtl/>
        </w:rPr>
        <w:t>רשות המיסים בישראל את הביטוחים המפורטים להלן:</w:t>
      </w:r>
    </w:p>
    <w:p w:rsidR="00112F28" w:rsidRPr="00112F28" w:rsidRDefault="00112F28" w:rsidP="00112F28">
      <w:pPr>
        <w:spacing w:line="240" w:lineRule="auto"/>
        <w:rPr>
          <w:rFonts w:cs="David"/>
          <w:sz w:val="24"/>
          <w:szCs w:val="24"/>
          <w:rtl/>
        </w:rPr>
      </w:pPr>
    </w:p>
    <w:p w:rsidR="00112F28" w:rsidRPr="00112F28" w:rsidRDefault="00112F28" w:rsidP="00112F28">
      <w:pPr>
        <w:spacing w:line="240" w:lineRule="auto"/>
        <w:rPr>
          <w:rFonts w:cs="David"/>
          <w:b/>
          <w:bCs/>
          <w:sz w:val="24"/>
          <w:szCs w:val="24"/>
          <w:u w:val="single"/>
          <w:rtl/>
        </w:rPr>
      </w:pPr>
      <w:r w:rsidRPr="00112F28">
        <w:rPr>
          <w:rFonts w:cs="David" w:hint="cs"/>
          <w:b/>
          <w:bCs/>
          <w:sz w:val="24"/>
          <w:szCs w:val="24"/>
          <w:u w:val="single"/>
          <w:rtl/>
        </w:rPr>
        <w:t>ביטוח חבות המעבידים</w:t>
      </w:r>
    </w:p>
    <w:p w:rsidR="00112F28" w:rsidRPr="00112F28" w:rsidRDefault="00112F28" w:rsidP="00112F28">
      <w:pPr>
        <w:spacing w:line="240" w:lineRule="auto"/>
        <w:rPr>
          <w:rFonts w:cs="David"/>
          <w:sz w:val="24"/>
          <w:szCs w:val="24"/>
          <w:rtl/>
        </w:rPr>
      </w:pPr>
      <w:r w:rsidRPr="00112F28">
        <w:rPr>
          <w:rFonts w:cs="David" w:hint="cs"/>
          <w:sz w:val="24"/>
          <w:szCs w:val="24"/>
          <w:rtl/>
        </w:rPr>
        <w:t>1. אחריותו החוקית כלפי עובדיו בכל תחומי</w:t>
      </w:r>
      <w:r>
        <w:rPr>
          <w:rFonts w:cs="David" w:hint="cs"/>
          <w:sz w:val="24"/>
          <w:szCs w:val="24"/>
          <w:rtl/>
        </w:rPr>
        <w:t xml:space="preserve"> מדינת ישראל  והשטחים המוחזקים.</w:t>
      </w:r>
    </w:p>
    <w:p w:rsidR="00112F28" w:rsidRPr="00112F28" w:rsidRDefault="00112F28" w:rsidP="00112F28">
      <w:pPr>
        <w:spacing w:line="240" w:lineRule="auto"/>
        <w:rPr>
          <w:rFonts w:cs="David"/>
          <w:b/>
          <w:bCs/>
          <w:sz w:val="24"/>
          <w:szCs w:val="24"/>
          <w:rtl/>
        </w:rPr>
      </w:pPr>
      <w:r w:rsidRPr="00112F28">
        <w:rPr>
          <w:rFonts w:cs="David" w:hint="cs"/>
          <w:sz w:val="24"/>
          <w:szCs w:val="24"/>
          <w:rtl/>
        </w:rPr>
        <w:t>2. גבולות האחריות לא יפחתו מסך  5,000,000 דולר לעובד, למקרה ולתקופת הביטוח (שנה).</w:t>
      </w:r>
    </w:p>
    <w:p w:rsidR="00112F28" w:rsidRPr="00112F28" w:rsidRDefault="00112F28" w:rsidP="00112F28">
      <w:pPr>
        <w:spacing w:line="240" w:lineRule="auto"/>
        <w:rPr>
          <w:rFonts w:cs="David"/>
          <w:sz w:val="24"/>
          <w:szCs w:val="24"/>
          <w:rtl/>
        </w:rPr>
      </w:pPr>
      <w:r w:rsidRPr="00112F28">
        <w:rPr>
          <w:rFonts w:cs="David" w:hint="cs"/>
          <w:sz w:val="24"/>
          <w:szCs w:val="24"/>
          <w:rtl/>
        </w:rPr>
        <w:t xml:space="preserve">3. הביטוח מורחב לכסות את חבותו של המבוטח כלפי קבלנים,  קבלני משנה ועובדיהם היה ויחשב </w:t>
      </w:r>
    </w:p>
    <w:p w:rsidR="00112F28" w:rsidRPr="00112F28" w:rsidRDefault="00112F28" w:rsidP="00112F28">
      <w:pPr>
        <w:spacing w:line="240" w:lineRule="auto"/>
        <w:rPr>
          <w:rFonts w:cs="David"/>
          <w:sz w:val="24"/>
          <w:szCs w:val="24"/>
          <w:rtl/>
        </w:rPr>
      </w:pPr>
      <w:r w:rsidRPr="00112F28">
        <w:rPr>
          <w:rFonts w:cs="David" w:hint="cs"/>
          <w:sz w:val="24"/>
          <w:szCs w:val="24"/>
          <w:rtl/>
        </w:rPr>
        <w:t xml:space="preserve">    כמעבידם;                                              </w:t>
      </w:r>
    </w:p>
    <w:p w:rsidR="00112F28" w:rsidRPr="00112F28" w:rsidRDefault="00112F28" w:rsidP="00112F28">
      <w:pPr>
        <w:spacing w:line="240" w:lineRule="auto"/>
        <w:rPr>
          <w:rFonts w:cs="David"/>
          <w:sz w:val="24"/>
          <w:szCs w:val="24"/>
          <w:rtl/>
        </w:rPr>
      </w:pPr>
      <w:r w:rsidRPr="00112F28">
        <w:rPr>
          <w:rFonts w:cs="David" w:hint="cs"/>
          <w:sz w:val="24"/>
          <w:szCs w:val="24"/>
          <w:rtl/>
        </w:rPr>
        <w:t xml:space="preserve">4. הביטוח יורחב לשפות את מדינת ישראל </w:t>
      </w:r>
      <w:r w:rsidRPr="00112F28">
        <w:rPr>
          <w:rFonts w:cs="David"/>
          <w:sz w:val="24"/>
          <w:szCs w:val="24"/>
          <w:rtl/>
        </w:rPr>
        <w:t>–</w:t>
      </w:r>
      <w:r w:rsidRPr="00112F28">
        <w:rPr>
          <w:rFonts w:cs="David" w:hint="cs"/>
          <w:sz w:val="24"/>
          <w:szCs w:val="24"/>
          <w:rtl/>
        </w:rPr>
        <w:t xml:space="preserve"> משרד האוצר, רשות המיסים בישראל היה ונטען לעניין </w:t>
      </w:r>
    </w:p>
    <w:p w:rsidR="00112F28" w:rsidRPr="00112F28" w:rsidRDefault="00112F28" w:rsidP="00112F28">
      <w:pPr>
        <w:spacing w:line="240" w:lineRule="auto"/>
        <w:rPr>
          <w:rFonts w:cs="David"/>
          <w:sz w:val="24"/>
          <w:szCs w:val="24"/>
          <w:rtl/>
        </w:rPr>
      </w:pPr>
      <w:r w:rsidRPr="00112F28">
        <w:rPr>
          <w:rFonts w:cs="David" w:hint="cs"/>
          <w:sz w:val="24"/>
          <w:szCs w:val="24"/>
          <w:rtl/>
        </w:rPr>
        <w:t xml:space="preserve">    קרות תאונת עבודה/מחלת מקצוע כלשהי  כי הם נושאים בחבות מעביד  כלשהם</w:t>
      </w:r>
      <w:r w:rsidRPr="00112F28">
        <w:rPr>
          <w:rFonts w:cs="David" w:hint="cs"/>
          <w:b/>
          <w:bCs/>
          <w:sz w:val="24"/>
          <w:szCs w:val="24"/>
          <w:rtl/>
        </w:rPr>
        <w:t xml:space="preserve"> </w:t>
      </w:r>
      <w:r w:rsidRPr="00112F28">
        <w:rPr>
          <w:rFonts w:cs="David" w:hint="cs"/>
          <w:sz w:val="24"/>
          <w:szCs w:val="24"/>
          <w:rtl/>
        </w:rPr>
        <w:t xml:space="preserve">כלפי מי מעובדי </w:t>
      </w:r>
    </w:p>
    <w:p w:rsidR="00112F28" w:rsidRPr="00112F28" w:rsidRDefault="00112F28" w:rsidP="00112F28">
      <w:pPr>
        <w:spacing w:line="240" w:lineRule="auto"/>
        <w:rPr>
          <w:rFonts w:cs="David"/>
          <w:sz w:val="24"/>
          <w:szCs w:val="24"/>
          <w:rtl/>
        </w:rPr>
      </w:pPr>
      <w:r w:rsidRPr="00112F28">
        <w:rPr>
          <w:rFonts w:cs="David" w:hint="cs"/>
          <w:sz w:val="24"/>
          <w:szCs w:val="24"/>
          <w:rtl/>
        </w:rPr>
        <w:t xml:space="preserve">    ומועסקי הספק.</w:t>
      </w:r>
    </w:p>
    <w:p w:rsidR="00112F28" w:rsidRPr="00112F28" w:rsidRDefault="00112F28" w:rsidP="00112F28">
      <w:pPr>
        <w:spacing w:line="240" w:lineRule="auto"/>
        <w:rPr>
          <w:rFonts w:cs="David"/>
          <w:b/>
          <w:bCs/>
          <w:sz w:val="24"/>
          <w:szCs w:val="24"/>
          <w:u w:val="single"/>
          <w:rtl/>
        </w:rPr>
      </w:pPr>
      <w:r w:rsidRPr="00112F28">
        <w:rPr>
          <w:rFonts w:cs="David" w:hint="cs"/>
          <w:b/>
          <w:bCs/>
          <w:sz w:val="24"/>
          <w:szCs w:val="24"/>
          <w:u w:val="single"/>
          <w:rtl/>
        </w:rPr>
        <w:t>ביטוח אחריות כלפי צד שלישי</w:t>
      </w:r>
    </w:p>
    <w:p w:rsidR="00112F28" w:rsidRPr="00112F28" w:rsidRDefault="00112F28" w:rsidP="00112F28">
      <w:pPr>
        <w:spacing w:line="240" w:lineRule="auto"/>
        <w:rPr>
          <w:rFonts w:cs="David"/>
          <w:b/>
          <w:bCs/>
          <w:sz w:val="24"/>
          <w:szCs w:val="24"/>
          <w:u w:val="single"/>
          <w:rtl/>
        </w:rPr>
      </w:pPr>
    </w:p>
    <w:p w:rsidR="00112F28" w:rsidRPr="00112F28" w:rsidRDefault="00112F28" w:rsidP="00112F28">
      <w:pPr>
        <w:spacing w:line="240" w:lineRule="auto"/>
        <w:rPr>
          <w:rFonts w:cs="David"/>
          <w:sz w:val="24"/>
          <w:szCs w:val="24"/>
          <w:rtl/>
        </w:rPr>
      </w:pPr>
      <w:r w:rsidRPr="00112F28">
        <w:rPr>
          <w:rFonts w:cs="David" w:hint="cs"/>
          <w:sz w:val="24"/>
          <w:szCs w:val="24"/>
          <w:rtl/>
        </w:rPr>
        <w:t xml:space="preserve">1. אחריותו החוקית בביטוח אחריות כלפי צד שלישי על פי דיני מדינת ישראל, בגין נזקי גוף ורכוש בכל </w:t>
      </w:r>
    </w:p>
    <w:p w:rsidR="00112F28" w:rsidRPr="00112F28" w:rsidRDefault="00112F28" w:rsidP="00112F28">
      <w:pPr>
        <w:spacing w:line="240" w:lineRule="auto"/>
        <w:rPr>
          <w:rFonts w:cs="David"/>
          <w:sz w:val="24"/>
          <w:szCs w:val="24"/>
          <w:rtl/>
        </w:rPr>
      </w:pPr>
      <w:r w:rsidRPr="00112F28">
        <w:rPr>
          <w:rFonts w:cs="David" w:hint="cs"/>
          <w:sz w:val="24"/>
          <w:szCs w:val="24"/>
          <w:rtl/>
        </w:rPr>
        <w:t xml:space="preserve">    תחומי מדינת ישראל והשטחים המוחזקים. </w:t>
      </w:r>
    </w:p>
    <w:p w:rsidR="00112F28" w:rsidRPr="00112F28" w:rsidRDefault="00112F28" w:rsidP="00112F28">
      <w:pPr>
        <w:spacing w:line="240" w:lineRule="auto"/>
        <w:rPr>
          <w:rFonts w:cs="David"/>
          <w:sz w:val="24"/>
          <w:szCs w:val="24"/>
          <w:rtl/>
        </w:rPr>
      </w:pPr>
      <w:r w:rsidRPr="00112F28">
        <w:rPr>
          <w:rFonts w:cs="David" w:hint="cs"/>
          <w:sz w:val="24"/>
          <w:szCs w:val="24"/>
          <w:rtl/>
        </w:rPr>
        <w:t xml:space="preserve">2.  גבולות האחריות שלא יפחתו מסך   2,000,000  דולר ארה"ב,  למקרה ולתקופת הביטוח,  (שנה). </w:t>
      </w:r>
    </w:p>
    <w:p w:rsidR="00112F28" w:rsidRPr="00112F28" w:rsidRDefault="00112F28" w:rsidP="00112F28">
      <w:pPr>
        <w:spacing w:line="240" w:lineRule="auto"/>
        <w:rPr>
          <w:rFonts w:cs="David"/>
          <w:sz w:val="24"/>
          <w:szCs w:val="24"/>
          <w:rtl/>
        </w:rPr>
      </w:pPr>
      <w:r w:rsidRPr="00112F28">
        <w:rPr>
          <w:rFonts w:cs="David" w:hint="cs"/>
          <w:sz w:val="24"/>
          <w:szCs w:val="24"/>
          <w:rtl/>
        </w:rPr>
        <w:t>3. בפוליסה ייכלל סעיף אחריות צולבת (</w:t>
      </w:r>
      <w:r w:rsidRPr="00112F28">
        <w:rPr>
          <w:rFonts w:cs="David" w:hint="cs"/>
          <w:sz w:val="24"/>
          <w:szCs w:val="24"/>
        </w:rPr>
        <w:t>CROSS LIABILITY</w:t>
      </w:r>
      <w:r w:rsidRPr="00112F28">
        <w:rPr>
          <w:rFonts w:cs="David" w:hint="cs"/>
          <w:sz w:val="24"/>
          <w:szCs w:val="24"/>
          <w:rtl/>
        </w:rPr>
        <w:t>).</w:t>
      </w:r>
    </w:p>
    <w:p w:rsidR="00112F28" w:rsidRPr="00112F28" w:rsidRDefault="00112F28" w:rsidP="00112F28">
      <w:pPr>
        <w:spacing w:line="240" w:lineRule="auto"/>
        <w:rPr>
          <w:rFonts w:cs="David"/>
          <w:sz w:val="24"/>
          <w:szCs w:val="24"/>
        </w:rPr>
      </w:pPr>
      <w:r w:rsidRPr="00112F28">
        <w:rPr>
          <w:rFonts w:cs="David" w:hint="cs"/>
          <w:sz w:val="24"/>
          <w:szCs w:val="24"/>
          <w:rtl/>
        </w:rPr>
        <w:t xml:space="preserve">4. הביטוח מורחב לכסות את חבותו של המבוטח כלפי צד שלישי בגין פעילות של קבלנים, קבלני </w:t>
      </w:r>
    </w:p>
    <w:p w:rsidR="00112F28" w:rsidRPr="00112F28" w:rsidRDefault="00112F28" w:rsidP="00112F28">
      <w:pPr>
        <w:spacing w:line="240" w:lineRule="auto"/>
        <w:rPr>
          <w:rFonts w:cs="David"/>
          <w:sz w:val="24"/>
          <w:szCs w:val="24"/>
          <w:rtl/>
        </w:rPr>
      </w:pPr>
      <w:r w:rsidRPr="00112F28">
        <w:rPr>
          <w:rFonts w:cs="David" w:hint="cs"/>
          <w:sz w:val="24"/>
          <w:szCs w:val="24"/>
          <w:rtl/>
        </w:rPr>
        <w:t xml:space="preserve">     משנה ועובדיהם.</w:t>
      </w:r>
    </w:p>
    <w:p w:rsidR="00112F28" w:rsidRPr="00112F28" w:rsidRDefault="00112F28" w:rsidP="00112F28">
      <w:pPr>
        <w:spacing w:line="240" w:lineRule="auto"/>
        <w:rPr>
          <w:rFonts w:cs="David"/>
          <w:sz w:val="24"/>
          <w:szCs w:val="24"/>
          <w:rtl/>
        </w:rPr>
      </w:pPr>
      <w:r w:rsidRPr="00112F28">
        <w:rPr>
          <w:rFonts w:cs="David" w:hint="cs"/>
          <w:sz w:val="24"/>
          <w:szCs w:val="24"/>
          <w:rtl/>
        </w:rPr>
        <w:t xml:space="preserve">5.  כל סייג/חריג לגבי רכוש - המתייחס לרכוש מדינת ישראל שהספק או כל איש שבשירותו פועלים או </w:t>
      </w:r>
    </w:p>
    <w:p w:rsidR="00112F28" w:rsidRPr="00112F28" w:rsidRDefault="00112F28" w:rsidP="00112F28">
      <w:pPr>
        <w:spacing w:line="240" w:lineRule="auto"/>
        <w:rPr>
          <w:rFonts w:cs="David"/>
          <w:sz w:val="24"/>
          <w:szCs w:val="24"/>
          <w:rtl/>
        </w:rPr>
      </w:pPr>
      <w:r w:rsidRPr="00112F28">
        <w:rPr>
          <w:rFonts w:cs="David" w:hint="cs"/>
          <w:sz w:val="24"/>
          <w:szCs w:val="24"/>
          <w:rtl/>
        </w:rPr>
        <w:t xml:space="preserve">     פעלו בו, יבוטל;</w:t>
      </w:r>
    </w:p>
    <w:p w:rsidR="00112F28" w:rsidRPr="00112F28" w:rsidRDefault="00112F28" w:rsidP="00112F28">
      <w:pPr>
        <w:spacing w:line="240" w:lineRule="auto"/>
        <w:rPr>
          <w:rFonts w:cs="David"/>
          <w:sz w:val="24"/>
          <w:szCs w:val="24"/>
          <w:rtl/>
        </w:rPr>
      </w:pPr>
      <w:r w:rsidRPr="00112F28">
        <w:rPr>
          <w:rFonts w:cs="David" w:hint="cs"/>
          <w:sz w:val="24"/>
          <w:szCs w:val="24"/>
          <w:rtl/>
        </w:rPr>
        <w:t>6.  רכוש מדינת ישראל ייחשב רכוש צד שלישי;</w:t>
      </w:r>
    </w:p>
    <w:p w:rsidR="00112F28" w:rsidRPr="00112F28" w:rsidRDefault="00112F28" w:rsidP="00112F28">
      <w:pPr>
        <w:spacing w:line="240" w:lineRule="auto"/>
        <w:rPr>
          <w:rFonts w:cs="David"/>
          <w:sz w:val="24"/>
          <w:szCs w:val="24"/>
          <w:rtl/>
        </w:rPr>
      </w:pPr>
      <w:r w:rsidRPr="00112F28">
        <w:rPr>
          <w:rFonts w:cs="David" w:hint="cs"/>
          <w:sz w:val="24"/>
          <w:szCs w:val="24"/>
          <w:rtl/>
        </w:rPr>
        <w:t xml:space="preserve">7. הביטוח מורחב לשפות את מדינת ישראל </w:t>
      </w:r>
      <w:r w:rsidRPr="00112F28">
        <w:rPr>
          <w:rFonts w:cs="David"/>
          <w:sz w:val="24"/>
          <w:szCs w:val="24"/>
          <w:rtl/>
        </w:rPr>
        <w:t>–</w:t>
      </w:r>
      <w:r w:rsidRPr="00112F28">
        <w:rPr>
          <w:rFonts w:cs="David" w:hint="cs"/>
          <w:sz w:val="24"/>
          <w:szCs w:val="24"/>
          <w:rtl/>
        </w:rPr>
        <w:t xml:space="preserve">  משרד האוצר, רשות המיסים בישראל ככל שייחשבו </w:t>
      </w:r>
    </w:p>
    <w:p w:rsidR="00112F28" w:rsidRPr="00112F28" w:rsidRDefault="00112F28" w:rsidP="00112F28">
      <w:pPr>
        <w:spacing w:line="240" w:lineRule="auto"/>
        <w:rPr>
          <w:rFonts w:cs="David"/>
          <w:sz w:val="24"/>
          <w:szCs w:val="24"/>
          <w:rtl/>
        </w:rPr>
      </w:pPr>
      <w:r w:rsidRPr="00112F28">
        <w:rPr>
          <w:rFonts w:cs="David" w:hint="cs"/>
          <w:sz w:val="24"/>
          <w:szCs w:val="24"/>
          <w:rtl/>
        </w:rPr>
        <w:t xml:space="preserve">    אחראים למעשי ו/או מחדלי  הספק וכל הפועלים מטעמו. </w:t>
      </w:r>
    </w:p>
    <w:p w:rsidR="00112F28" w:rsidRPr="00112F28" w:rsidRDefault="00112F28" w:rsidP="00112F28">
      <w:pPr>
        <w:spacing w:line="240" w:lineRule="auto"/>
        <w:rPr>
          <w:rFonts w:cs="David"/>
          <w:sz w:val="24"/>
          <w:szCs w:val="24"/>
          <w:rtl/>
        </w:rPr>
      </w:pPr>
      <w:r w:rsidRPr="00112F28">
        <w:rPr>
          <w:rFonts w:cs="David" w:hint="cs"/>
          <w:sz w:val="24"/>
          <w:szCs w:val="24"/>
          <w:rtl/>
        </w:rPr>
        <w:t xml:space="preserve">                                                               </w:t>
      </w:r>
    </w:p>
    <w:p w:rsidR="00112F28" w:rsidRPr="00112F28" w:rsidRDefault="00112F28" w:rsidP="00112F28">
      <w:pPr>
        <w:spacing w:line="240" w:lineRule="auto"/>
        <w:rPr>
          <w:rFonts w:cs="David"/>
          <w:sz w:val="24"/>
          <w:szCs w:val="24"/>
          <w:rtl/>
        </w:rPr>
      </w:pPr>
      <w:r w:rsidRPr="00112F28">
        <w:rPr>
          <w:rFonts w:cs="David" w:hint="cs"/>
          <w:b/>
          <w:bCs/>
          <w:sz w:val="24"/>
          <w:szCs w:val="24"/>
          <w:u w:val="single"/>
          <w:rtl/>
        </w:rPr>
        <w:t>ביטוח חבות המוצר</w:t>
      </w:r>
      <w:r w:rsidRPr="00112F28">
        <w:rPr>
          <w:rFonts w:cs="David" w:hint="cs"/>
          <w:b/>
          <w:bCs/>
          <w:sz w:val="24"/>
          <w:szCs w:val="24"/>
          <w:rtl/>
        </w:rPr>
        <w:t xml:space="preserve"> </w:t>
      </w:r>
      <w:r w:rsidRPr="00112F28">
        <w:rPr>
          <w:rFonts w:cs="David" w:hint="cs"/>
          <w:b/>
          <w:bCs/>
          <w:sz w:val="24"/>
          <w:szCs w:val="24"/>
          <w:u w:val="single"/>
        </w:rPr>
        <w:t>PRODUCTS  LIABILITY</w:t>
      </w:r>
      <w:r w:rsidRPr="00112F28">
        <w:rPr>
          <w:rFonts w:cs="David"/>
          <w:b/>
          <w:bCs/>
          <w:sz w:val="24"/>
          <w:szCs w:val="24"/>
          <w:u w:val="single"/>
        </w:rPr>
        <w:t>-</w:t>
      </w:r>
      <w:r w:rsidRPr="00112F28">
        <w:rPr>
          <w:rFonts w:cs="David"/>
          <w:b/>
          <w:bCs/>
          <w:sz w:val="24"/>
          <w:szCs w:val="24"/>
        </w:rPr>
        <w:t xml:space="preserve"> </w:t>
      </w:r>
      <w:r w:rsidRPr="00112F28">
        <w:rPr>
          <w:rFonts w:cs="David" w:hint="cs"/>
          <w:b/>
          <w:bCs/>
          <w:sz w:val="24"/>
          <w:szCs w:val="24"/>
          <w:rtl/>
        </w:rPr>
        <w:t xml:space="preserve">    </w:t>
      </w:r>
    </w:p>
    <w:p w:rsidR="00112F28" w:rsidRPr="00112F28" w:rsidRDefault="00112F28" w:rsidP="00112F28">
      <w:pPr>
        <w:spacing w:line="240" w:lineRule="auto"/>
        <w:rPr>
          <w:rFonts w:cs="David"/>
          <w:sz w:val="24"/>
          <w:szCs w:val="24"/>
          <w:rtl/>
        </w:rPr>
      </w:pPr>
    </w:p>
    <w:p w:rsidR="00112F28" w:rsidRPr="00112F28" w:rsidRDefault="00112F28" w:rsidP="00112F28">
      <w:pPr>
        <w:spacing w:line="240" w:lineRule="auto"/>
        <w:ind w:left="3"/>
        <w:rPr>
          <w:rFonts w:cs="David"/>
          <w:sz w:val="24"/>
          <w:szCs w:val="24"/>
          <w:rtl/>
        </w:rPr>
      </w:pPr>
      <w:r w:rsidRPr="00112F28">
        <w:rPr>
          <w:rFonts w:cs="David" w:hint="cs"/>
          <w:sz w:val="24"/>
          <w:szCs w:val="24"/>
          <w:rtl/>
        </w:rPr>
        <w:t xml:space="preserve">1. ביטוח חבותו של הספק והיצרן בביטוח חבות המוצר בגין מידוף סטטי וארנוע (קומפקטוס) ממתכת    ותיקון / העתקה של מידוף ביחידות רשות המיסים בישראל, בהתאם למכרז וחוזה עם מדינת ישראל </w:t>
      </w:r>
      <w:r w:rsidRPr="00112F28">
        <w:rPr>
          <w:rFonts w:cs="David"/>
          <w:sz w:val="24"/>
          <w:szCs w:val="24"/>
          <w:rtl/>
        </w:rPr>
        <w:t>–</w:t>
      </w:r>
      <w:r w:rsidRPr="00112F28">
        <w:rPr>
          <w:rFonts w:cs="David" w:hint="cs"/>
          <w:sz w:val="24"/>
          <w:szCs w:val="24"/>
          <w:rtl/>
        </w:rPr>
        <w:t xml:space="preserve">    משרד האוצר, רשות המיסים בישראל. הכיסוי כולל התקנה, הרכבה, טיפול, תחזוקה לציוד על כל    מערכותיו ורכיביו, אספקת חלקי חילוף, תיקון,  אחריות, שירות והדרכה.</w:t>
      </w:r>
      <w:r>
        <w:rPr>
          <w:rFonts w:cs="David" w:hint="cs"/>
          <w:sz w:val="24"/>
          <w:szCs w:val="24"/>
          <w:rtl/>
        </w:rPr>
        <w:t xml:space="preserve">  </w:t>
      </w:r>
    </w:p>
    <w:p w:rsidR="00112F28" w:rsidRPr="00112F28" w:rsidRDefault="00112F28" w:rsidP="00112F28">
      <w:pPr>
        <w:spacing w:line="240" w:lineRule="auto"/>
        <w:rPr>
          <w:rFonts w:cs="David"/>
          <w:sz w:val="24"/>
          <w:szCs w:val="24"/>
          <w:rtl/>
        </w:rPr>
      </w:pPr>
      <w:r w:rsidRPr="00112F28">
        <w:rPr>
          <w:rFonts w:cs="David" w:hint="cs"/>
          <w:sz w:val="24"/>
          <w:szCs w:val="24"/>
          <w:rtl/>
        </w:rPr>
        <w:t xml:space="preserve">2. הכיסוי בפוליסה יהיה על פי פקודת הנזיקין - נוסח חדש וכן על פי חוק האחריות  למוצרים </w:t>
      </w:r>
    </w:p>
    <w:p w:rsidR="00112F28" w:rsidRPr="00112F28" w:rsidRDefault="00112F28" w:rsidP="00112F28">
      <w:pPr>
        <w:spacing w:line="240" w:lineRule="auto"/>
        <w:rPr>
          <w:rFonts w:cs="David"/>
          <w:sz w:val="24"/>
          <w:szCs w:val="24"/>
          <w:rtl/>
        </w:rPr>
      </w:pPr>
      <w:r w:rsidRPr="00112F28">
        <w:rPr>
          <w:rFonts w:cs="David" w:hint="cs"/>
          <w:sz w:val="24"/>
          <w:szCs w:val="24"/>
          <w:rtl/>
        </w:rPr>
        <w:t xml:space="preserve">    פגומים  - 1980.</w:t>
      </w:r>
    </w:p>
    <w:p w:rsidR="00112F28" w:rsidRPr="00112F28" w:rsidRDefault="00112F28" w:rsidP="00112F28">
      <w:pPr>
        <w:spacing w:line="240" w:lineRule="auto"/>
        <w:rPr>
          <w:rFonts w:cs="David"/>
          <w:sz w:val="24"/>
          <w:szCs w:val="24"/>
          <w:rtl/>
        </w:rPr>
      </w:pPr>
      <w:r w:rsidRPr="00112F28">
        <w:rPr>
          <w:rFonts w:cs="David" w:hint="cs"/>
          <w:sz w:val="24"/>
          <w:szCs w:val="24"/>
          <w:rtl/>
        </w:rPr>
        <w:t xml:space="preserve">3. גבולות  האחריות לתובע, מקרה ושנת ביטוח לא יפחתו מ </w:t>
      </w:r>
      <w:r w:rsidRPr="00112F28">
        <w:rPr>
          <w:rFonts w:cs="David"/>
          <w:sz w:val="24"/>
          <w:szCs w:val="24"/>
          <w:rtl/>
        </w:rPr>
        <w:t>–</w:t>
      </w:r>
      <w:r w:rsidRPr="00112F28">
        <w:rPr>
          <w:rFonts w:cs="David" w:hint="cs"/>
          <w:sz w:val="24"/>
          <w:szCs w:val="24"/>
          <w:rtl/>
        </w:rPr>
        <w:t xml:space="preserve"> 500,000 דולר ארה"ב בגין</w:t>
      </w:r>
    </w:p>
    <w:p w:rsidR="00112F28" w:rsidRPr="00112F28" w:rsidRDefault="00112F28" w:rsidP="00E43C8E">
      <w:pPr>
        <w:spacing w:line="240" w:lineRule="auto"/>
        <w:rPr>
          <w:rFonts w:cs="David"/>
          <w:sz w:val="24"/>
          <w:szCs w:val="24"/>
          <w:rtl/>
        </w:rPr>
      </w:pPr>
      <w:r w:rsidRPr="00112F28">
        <w:rPr>
          <w:rFonts w:cs="David" w:hint="cs"/>
          <w:sz w:val="24"/>
          <w:szCs w:val="24"/>
          <w:rtl/>
        </w:rPr>
        <w:t xml:space="preserve">    נזק לגוף ולרכוש.    </w:t>
      </w:r>
    </w:p>
    <w:p w:rsidR="00112F28" w:rsidRPr="00112F28" w:rsidRDefault="00112F28" w:rsidP="00E43C8E">
      <w:pPr>
        <w:spacing w:line="240" w:lineRule="auto"/>
        <w:rPr>
          <w:rFonts w:cs="David"/>
          <w:sz w:val="24"/>
          <w:szCs w:val="24"/>
          <w:rtl/>
        </w:rPr>
      </w:pPr>
      <w:r w:rsidRPr="00112F28">
        <w:rPr>
          <w:rFonts w:cs="David" w:hint="cs"/>
          <w:sz w:val="24"/>
          <w:szCs w:val="24"/>
          <w:rtl/>
        </w:rPr>
        <w:t xml:space="preserve">4. בפוליסה נכלל סעיף אחריות צולבת - </w:t>
      </w:r>
      <w:r w:rsidRPr="00112F28">
        <w:rPr>
          <w:rFonts w:cs="David" w:hint="cs"/>
          <w:sz w:val="24"/>
          <w:szCs w:val="24"/>
        </w:rPr>
        <w:t>CROSS  LIABILITY</w:t>
      </w:r>
    </w:p>
    <w:p w:rsidR="00112F28" w:rsidRPr="00112F28" w:rsidRDefault="00112F28" w:rsidP="00E43C8E">
      <w:pPr>
        <w:spacing w:line="240" w:lineRule="auto"/>
        <w:rPr>
          <w:rFonts w:cs="David"/>
          <w:sz w:val="24"/>
          <w:szCs w:val="24"/>
          <w:rtl/>
        </w:rPr>
      </w:pPr>
      <w:r w:rsidRPr="00112F28">
        <w:rPr>
          <w:rFonts w:cs="David" w:hint="cs"/>
          <w:sz w:val="24"/>
          <w:szCs w:val="24"/>
          <w:rtl/>
        </w:rPr>
        <w:t xml:space="preserve">5. הארכת תקופת הגילוי לפחות 6 חודשים. </w:t>
      </w:r>
    </w:p>
    <w:p w:rsidR="00112F28" w:rsidRPr="00112F28" w:rsidRDefault="00112F28" w:rsidP="00112F28">
      <w:pPr>
        <w:spacing w:line="240" w:lineRule="auto"/>
        <w:rPr>
          <w:rFonts w:cs="David"/>
          <w:sz w:val="24"/>
          <w:szCs w:val="24"/>
          <w:rtl/>
        </w:rPr>
      </w:pPr>
      <w:r w:rsidRPr="00112F28">
        <w:rPr>
          <w:rFonts w:cs="David" w:hint="cs"/>
          <w:sz w:val="24"/>
          <w:szCs w:val="24"/>
          <w:rtl/>
        </w:rPr>
        <w:t xml:space="preserve">6. הביטוח מורחב לשפות את מדינת ישראל </w:t>
      </w:r>
      <w:r w:rsidRPr="00112F28">
        <w:rPr>
          <w:rFonts w:cs="David"/>
          <w:sz w:val="24"/>
          <w:szCs w:val="24"/>
          <w:rtl/>
        </w:rPr>
        <w:t>–</w:t>
      </w:r>
      <w:r w:rsidRPr="00112F28">
        <w:rPr>
          <w:rFonts w:cs="David" w:hint="cs"/>
          <w:sz w:val="24"/>
          <w:szCs w:val="24"/>
          <w:rtl/>
        </w:rPr>
        <w:t xml:space="preserve"> משרד האוצר, רשות המיסים בישראל ככל שייחשבו </w:t>
      </w:r>
    </w:p>
    <w:p w:rsidR="00112F28" w:rsidRPr="00112F28" w:rsidRDefault="00112F28" w:rsidP="00112F28">
      <w:pPr>
        <w:spacing w:line="240" w:lineRule="auto"/>
        <w:rPr>
          <w:rFonts w:cs="David"/>
          <w:sz w:val="24"/>
          <w:szCs w:val="24"/>
          <w:rtl/>
        </w:rPr>
      </w:pPr>
      <w:r w:rsidRPr="00112F28">
        <w:rPr>
          <w:rFonts w:cs="David" w:hint="cs"/>
          <w:sz w:val="24"/>
          <w:szCs w:val="24"/>
          <w:rtl/>
        </w:rPr>
        <w:t xml:space="preserve">    אחראים למעשי ו/או מחדלי הקבלן/היצרן וכל הפועלים מטעמם. </w:t>
      </w:r>
    </w:p>
    <w:p w:rsidR="00112F28" w:rsidRPr="00112F28" w:rsidRDefault="00112F28" w:rsidP="00112F28">
      <w:pPr>
        <w:spacing w:line="240" w:lineRule="auto"/>
        <w:rPr>
          <w:rFonts w:cs="David"/>
          <w:sz w:val="24"/>
          <w:szCs w:val="24"/>
          <w:rtl/>
        </w:rPr>
      </w:pPr>
    </w:p>
    <w:p w:rsidR="00112F28" w:rsidRPr="00112F28" w:rsidRDefault="00112F28" w:rsidP="00112F28">
      <w:pPr>
        <w:spacing w:line="240" w:lineRule="auto"/>
        <w:rPr>
          <w:rFonts w:cs="David"/>
          <w:b/>
          <w:bCs/>
          <w:sz w:val="24"/>
          <w:szCs w:val="24"/>
          <w:u w:val="single"/>
          <w:rtl/>
        </w:rPr>
      </w:pPr>
      <w:r w:rsidRPr="00112F28">
        <w:rPr>
          <w:rFonts w:cs="David" w:hint="cs"/>
          <w:b/>
          <w:bCs/>
          <w:sz w:val="24"/>
          <w:szCs w:val="24"/>
          <w:u w:val="single"/>
          <w:rtl/>
        </w:rPr>
        <w:t>כללי</w:t>
      </w:r>
    </w:p>
    <w:p w:rsidR="00112F28" w:rsidRPr="00112F28" w:rsidRDefault="00112F28" w:rsidP="00112F28">
      <w:pPr>
        <w:spacing w:line="240" w:lineRule="auto"/>
        <w:rPr>
          <w:rFonts w:cs="David"/>
          <w:b/>
          <w:bCs/>
          <w:sz w:val="24"/>
          <w:szCs w:val="24"/>
          <w:u w:val="single"/>
          <w:rtl/>
        </w:rPr>
      </w:pPr>
    </w:p>
    <w:p w:rsidR="00112F28" w:rsidRPr="00112F28" w:rsidRDefault="00112F28" w:rsidP="00E43C8E">
      <w:pPr>
        <w:spacing w:line="240" w:lineRule="auto"/>
        <w:rPr>
          <w:rFonts w:cs="David"/>
          <w:sz w:val="24"/>
          <w:szCs w:val="24"/>
          <w:rtl/>
        </w:rPr>
      </w:pPr>
      <w:r w:rsidRPr="00112F28">
        <w:rPr>
          <w:rFonts w:cs="David" w:hint="cs"/>
          <w:sz w:val="24"/>
          <w:szCs w:val="24"/>
          <w:rtl/>
        </w:rPr>
        <w:t>בפוליסות הביטוח הנ"ל נכללו התנאים הבאים:</w:t>
      </w:r>
    </w:p>
    <w:p w:rsidR="00112F28" w:rsidRPr="00112F28" w:rsidRDefault="00112F28" w:rsidP="00112F28">
      <w:pPr>
        <w:spacing w:line="240" w:lineRule="auto"/>
        <w:rPr>
          <w:rFonts w:cs="David"/>
          <w:b/>
          <w:bCs/>
          <w:sz w:val="24"/>
          <w:szCs w:val="24"/>
          <w:rtl/>
        </w:rPr>
      </w:pPr>
      <w:r w:rsidRPr="00112F28">
        <w:rPr>
          <w:rFonts w:cs="David" w:hint="cs"/>
          <w:sz w:val="24"/>
          <w:szCs w:val="24"/>
          <w:rtl/>
        </w:rPr>
        <w:t xml:space="preserve">1.  לשם המבוטח התווספו כמבוטחים נוספים:  </w:t>
      </w:r>
      <w:r w:rsidRPr="00112F28">
        <w:rPr>
          <w:rFonts w:cs="David" w:hint="cs"/>
          <w:b/>
          <w:bCs/>
          <w:sz w:val="24"/>
          <w:szCs w:val="24"/>
          <w:rtl/>
        </w:rPr>
        <w:t xml:space="preserve"> מדינת ישראל </w:t>
      </w:r>
      <w:r w:rsidRPr="00112F28">
        <w:rPr>
          <w:rFonts w:cs="David"/>
          <w:b/>
          <w:bCs/>
          <w:sz w:val="24"/>
          <w:szCs w:val="24"/>
          <w:rtl/>
        </w:rPr>
        <w:t>–</w:t>
      </w:r>
      <w:r w:rsidRPr="00112F28">
        <w:rPr>
          <w:rFonts w:cs="David" w:hint="cs"/>
          <w:b/>
          <w:bCs/>
          <w:sz w:val="24"/>
          <w:szCs w:val="24"/>
          <w:rtl/>
        </w:rPr>
        <w:t xml:space="preserve"> משרד האוצר, רשות המיסים בישראל,</w:t>
      </w:r>
      <w:r w:rsidR="00E43C8E" w:rsidRPr="00112F28">
        <w:rPr>
          <w:rFonts w:cs="David" w:hint="cs"/>
          <w:sz w:val="24"/>
          <w:szCs w:val="24"/>
          <w:rtl/>
        </w:rPr>
        <w:t xml:space="preserve">     בכפוף להרחבי השיפוי כמפורט לעיל</w:t>
      </w:r>
    </w:p>
    <w:p w:rsidR="00112F28" w:rsidRPr="00112F28" w:rsidRDefault="00112F28" w:rsidP="00E43C8E">
      <w:pPr>
        <w:spacing w:line="240" w:lineRule="auto"/>
        <w:rPr>
          <w:rFonts w:cs="David"/>
          <w:sz w:val="24"/>
          <w:szCs w:val="24"/>
          <w:rtl/>
        </w:rPr>
      </w:pPr>
      <w:r w:rsidRPr="00112F28">
        <w:rPr>
          <w:rFonts w:cs="David" w:hint="cs"/>
          <w:sz w:val="24"/>
          <w:szCs w:val="24"/>
          <w:rtl/>
        </w:rPr>
        <w:t>2.  בכל מקרה של צמצום או ביטול הביטוח  ע"י אחד הצדדים לא יהיה להם כל תוקף אלא אם ניתנה על</w:t>
      </w:r>
      <w:r w:rsidR="00E43C8E" w:rsidRPr="00112F28">
        <w:rPr>
          <w:rFonts w:cs="David" w:hint="cs"/>
          <w:sz w:val="24"/>
          <w:szCs w:val="24"/>
          <w:rtl/>
        </w:rPr>
        <w:t xml:space="preserve">  ידינו הודעה מוקדמת של  60  יום לפחות במכתב רשום לחשב רשות המיסים בישראל.</w:t>
      </w:r>
    </w:p>
    <w:p w:rsidR="00E43C8E" w:rsidRPr="00112F28" w:rsidRDefault="00112F28" w:rsidP="00E43C8E">
      <w:pPr>
        <w:spacing w:line="240" w:lineRule="auto"/>
        <w:rPr>
          <w:rFonts w:cs="David"/>
          <w:sz w:val="24"/>
          <w:szCs w:val="24"/>
          <w:rtl/>
        </w:rPr>
      </w:pPr>
      <w:r w:rsidRPr="00112F28">
        <w:rPr>
          <w:rFonts w:cs="David" w:hint="cs"/>
          <w:sz w:val="24"/>
          <w:szCs w:val="24"/>
          <w:rtl/>
        </w:rPr>
        <w:t>3.  אנו מוותרים  על כל זכות שיבוב/תחלוף, תביעה, השתתפות  או חזרה, כלפי מדינת ישראל- משרד</w:t>
      </w:r>
      <w:r w:rsidR="00E43C8E" w:rsidRPr="00112F28">
        <w:rPr>
          <w:rFonts w:cs="David" w:hint="cs"/>
          <w:sz w:val="24"/>
          <w:szCs w:val="24"/>
          <w:rtl/>
        </w:rPr>
        <w:t xml:space="preserve">     האוצר, רשות המיסים בישראל ועובדיהם,  ובלבד  שהוויתור לא יחול לטובת אדם שגרם לנזק מתוך     כוונת זדון.</w:t>
      </w:r>
    </w:p>
    <w:p w:rsidR="00112F28" w:rsidRPr="00112F28" w:rsidRDefault="00112F28" w:rsidP="00112F28">
      <w:pPr>
        <w:spacing w:line="240" w:lineRule="auto"/>
        <w:rPr>
          <w:rFonts w:cs="David"/>
          <w:sz w:val="24"/>
          <w:szCs w:val="24"/>
          <w:rtl/>
        </w:rPr>
      </w:pPr>
    </w:p>
    <w:p w:rsidR="00112F28" w:rsidRPr="00112F28" w:rsidRDefault="00112F28" w:rsidP="00112F28">
      <w:pPr>
        <w:spacing w:line="240" w:lineRule="auto"/>
        <w:rPr>
          <w:rFonts w:cs="David"/>
          <w:sz w:val="24"/>
          <w:szCs w:val="24"/>
          <w:rtl/>
        </w:rPr>
      </w:pPr>
      <w:r w:rsidRPr="00112F28">
        <w:rPr>
          <w:rFonts w:cs="David" w:hint="cs"/>
          <w:sz w:val="24"/>
          <w:szCs w:val="24"/>
          <w:rtl/>
        </w:rPr>
        <w:t xml:space="preserve">4.  הספק אחראי בלעדית כלפינו לתשלום דמי  הביטוח עבור כל הפוליסות ולמילוי כל  החובות </w:t>
      </w:r>
    </w:p>
    <w:p w:rsidR="00112F28" w:rsidRPr="00112F28" w:rsidRDefault="00112F28" w:rsidP="00E43C8E">
      <w:pPr>
        <w:spacing w:line="240" w:lineRule="auto"/>
        <w:rPr>
          <w:rFonts w:cs="David"/>
          <w:sz w:val="24"/>
          <w:szCs w:val="24"/>
          <w:rtl/>
        </w:rPr>
      </w:pPr>
      <w:r w:rsidRPr="00112F28">
        <w:rPr>
          <w:rFonts w:cs="David" w:hint="cs"/>
          <w:sz w:val="24"/>
          <w:szCs w:val="24"/>
          <w:rtl/>
        </w:rPr>
        <w:t xml:space="preserve">     המוטלות על המבוטח על פי תנאי הפוליסות.</w:t>
      </w:r>
    </w:p>
    <w:p w:rsidR="00112F28" w:rsidRPr="00112F28" w:rsidRDefault="00112F28" w:rsidP="00E43C8E">
      <w:pPr>
        <w:spacing w:line="240" w:lineRule="auto"/>
        <w:rPr>
          <w:rFonts w:cs="David"/>
          <w:sz w:val="24"/>
          <w:szCs w:val="24"/>
          <w:rtl/>
        </w:rPr>
      </w:pPr>
      <w:r w:rsidRPr="00112F28">
        <w:rPr>
          <w:rFonts w:cs="David" w:hint="cs"/>
          <w:sz w:val="24"/>
          <w:szCs w:val="24"/>
          <w:rtl/>
        </w:rPr>
        <w:t>5.  ההשתתפויות העצמיות הנקובות בכל פוליסה ופוליסה תחולנה בלעדית על הספק.</w:t>
      </w:r>
    </w:p>
    <w:p w:rsidR="00112F28" w:rsidRPr="00112F28" w:rsidRDefault="00112F28" w:rsidP="00E43C8E">
      <w:pPr>
        <w:spacing w:line="240" w:lineRule="auto"/>
        <w:rPr>
          <w:rFonts w:cs="David"/>
          <w:sz w:val="24"/>
          <w:szCs w:val="24"/>
          <w:rtl/>
        </w:rPr>
      </w:pPr>
      <w:r w:rsidRPr="00112F28">
        <w:rPr>
          <w:rFonts w:cs="David" w:hint="cs"/>
          <w:sz w:val="24"/>
          <w:szCs w:val="24"/>
          <w:rtl/>
        </w:rPr>
        <w:t>6.  כל סעיף בפוליסות הביטוח המפקיע או מצמצם בדרך כל שהיא את אחריות המבטח, כאשר קיים</w:t>
      </w:r>
      <w:r w:rsidR="00E43C8E" w:rsidRPr="00112F28">
        <w:rPr>
          <w:rFonts w:cs="David" w:hint="cs"/>
          <w:sz w:val="24"/>
          <w:szCs w:val="24"/>
          <w:rtl/>
        </w:rPr>
        <w:t xml:space="preserve">     ביטוח אחר לא יופעל כלפי מדינת ישראל, והביטוח הינו  בחזקת  ביטוח ראשוני המזכה במלוא     הזכויות על פי הביטוח</w:t>
      </w:r>
    </w:p>
    <w:p w:rsidR="00112F28" w:rsidRPr="00112F28" w:rsidRDefault="00112F28" w:rsidP="003D3A0F">
      <w:pPr>
        <w:spacing w:line="240" w:lineRule="auto"/>
        <w:rPr>
          <w:rFonts w:cs="David"/>
          <w:sz w:val="24"/>
          <w:szCs w:val="24"/>
          <w:rtl/>
        </w:rPr>
      </w:pPr>
      <w:r w:rsidRPr="00112F28">
        <w:rPr>
          <w:rFonts w:cs="David" w:hint="cs"/>
          <w:sz w:val="24"/>
          <w:szCs w:val="24"/>
          <w:rtl/>
        </w:rPr>
        <w:t>7. תנאי הכיסוי של כל הפוליסות לא יפחתו מהמקובל על פי תנאי "פוליסות נוסח ביט", בכפוף להרחבת</w:t>
      </w:r>
      <w:r w:rsidR="00E43C8E" w:rsidRPr="00112F28">
        <w:rPr>
          <w:rFonts w:cs="David" w:hint="cs"/>
          <w:sz w:val="24"/>
          <w:szCs w:val="24"/>
          <w:rtl/>
        </w:rPr>
        <w:t xml:space="preserve">    הכיסויים המתחייבים על פי הנדרש לעיל.</w:t>
      </w:r>
    </w:p>
    <w:p w:rsidR="00112F28" w:rsidRPr="00112F28" w:rsidRDefault="003D3A0F" w:rsidP="00112F28">
      <w:pPr>
        <w:spacing w:line="240" w:lineRule="auto"/>
        <w:rPr>
          <w:rFonts w:cs="David"/>
          <w:sz w:val="24"/>
          <w:szCs w:val="24"/>
          <w:rtl/>
        </w:rPr>
      </w:pPr>
      <w:r>
        <w:rPr>
          <w:rFonts w:cs="David" w:hint="cs"/>
          <w:sz w:val="24"/>
          <w:szCs w:val="24"/>
          <w:rtl/>
        </w:rPr>
        <w:t xml:space="preserve">   </w:t>
      </w:r>
    </w:p>
    <w:p w:rsidR="00112F28" w:rsidRPr="00112F28" w:rsidRDefault="00112F28" w:rsidP="00112F28">
      <w:pPr>
        <w:spacing w:line="240" w:lineRule="auto"/>
        <w:rPr>
          <w:rFonts w:cs="David"/>
          <w:b/>
          <w:bCs/>
          <w:sz w:val="24"/>
          <w:szCs w:val="24"/>
          <w:rtl/>
        </w:rPr>
      </w:pPr>
      <w:r w:rsidRPr="00112F28">
        <w:rPr>
          <w:rFonts w:cs="David" w:hint="cs"/>
          <w:b/>
          <w:bCs/>
          <w:sz w:val="24"/>
          <w:szCs w:val="24"/>
          <w:rtl/>
        </w:rPr>
        <w:t>בכפוף לתנאי וסייגי הפוליסות המקוריות עד כמה שלא שונו במפורש על פי האמור באישור זה.</w:t>
      </w:r>
    </w:p>
    <w:p w:rsidR="00112F28" w:rsidRPr="00112F28" w:rsidRDefault="00112F28" w:rsidP="00112F28">
      <w:pPr>
        <w:spacing w:line="240" w:lineRule="auto"/>
        <w:rPr>
          <w:rFonts w:cs="David"/>
          <w:sz w:val="24"/>
          <w:szCs w:val="24"/>
          <w:rtl/>
        </w:rPr>
      </w:pPr>
    </w:p>
    <w:p w:rsidR="00112F28" w:rsidRPr="00112F28" w:rsidRDefault="00112F28" w:rsidP="00112F28">
      <w:pPr>
        <w:spacing w:line="240" w:lineRule="auto"/>
        <w:rPr>
          <w:rFonts w:cs="David"/>
          <w:sz w:val="24"/>
          <w:szCs w:val="24"/>
          <w:rtl/>
        </w:rPr>
      </w:pPr>
      <w:r w:rsidRPr="00112F28">
        <w:rPr>
          <w:rFonts w:cs="David" w:hint="cs"/>
          <w:sz w:val="24"/>
          <w:szCs w:val="24"/>
          <w:rtl/>
        </w:rPr>
        <w:t xml:space="preserve">                                                                                       בכבוד רב,</w:t>
      </w:r>
    </w:p>
    <w:p w:rsidR="00112F28" w:rsidRPr="00112F28" w:rsidRDefault="00112F28" w:rsidP="00112F28">
      <w:pPr>
        <w:spacing w:line="240" w:lineRule="auto"/>
        <w:rPr>
          <w:rFonts w:cs="David"/>
          <w:sz w:val="24"/>
          <w:szCs w:val="24"/>
          <w:rtl/>
        </w:rPr>
      </w:pPr>
      <w:r w:rsidRPr="00112F28">
        <w:rPr>
          <w:rFonts w:cs="David" w:hint="cs"/>
          <w:sz w:val="24"/>
          <w:szCs w:val="24"/>
          <w:rtl/>
        </w:rPr>
        <w:t xml:space="preserve">                   </w:t>
      </w:r>
    </w:p>
    <w:p w:rsidR="00112F28" w:rsidRPr="00112F28" w:rsidRDefault="00112F28" w:rsidP="003D3A0F">
      <w:pPr>
        <w:spacing w:line="240" w:lineRule="auto"/>
        <w:rPr>
          <w:rFonts w:cs="David"/>
          <w:sz w:val="24"/>
          <w:szCs w:val="24"/>
          <w:rtl/>
        </w:rPr>
      </w:pPr>
      <w:r w:rsidRPr="00112F28">
        <w:rPr>
          <w:rFonts w:cs="David" w:hint="cs"/>
          <w:sz w:val="24"/>
          <w:szCs w:val="24"/>
          <w:rtl/>
        </w:rPr>
        <w:t xml:space="preserve">                                    </w:t>
      </w:r>
      <w:r w:rsidR="003D3A0F">
        <w:rPr>
          <w:rFonts w:cs="David" w:hint="cs"/>
          <w:sz w:val="24"/>
          <w:szCs w:val="24"/>
          <w:rtl/>
        </w:rPr>
        <w:t xml:space="preserve">                          </w:t>
      </w:r>
    </w:p>
    <w:p w:rsidR="00112F28" w:rsidRPr="00112F28" w:rsidRDefault="00112F28" w:rsidP="00112F28">
      <w:pPr>
        <w:spacing w:line="240" w:lineRule="auto"/>
        <w:rPr>
          <w:rFonts w:cs="David"/>
          <w:sz w:val="24"/>
          <w:szCs w:val="24"/>
          <w:rtl/>
        </w:rPr>
      </w:pPr>
      <w:r w:rsidRPr="00112F28">
        <w:rPr>
          <w:rFonts w:cs="David" w:hint="cs"/>
          <w:sz w:val="24"/>
          <w:szCs w:val="24"/>
          <w:rtl/>
        </w:rPr>
        <w:t xml:space="preserve">                                                                    ___________________________</w:t>
      </w:r>
    </w:p>
    <w:p w:rsidR="00112F28" w:rsidRPr="00112F28" w:rsidRDefault="00112F28" w:rsidP="003D3A0F">
      <w:pPr>
        <w:spacing w:line="240" w:lineRule="auto"/>
        <w:rPr>
          <w:rFonts w:cs="David"/>
          <w:sz w:val="24"/>
          <w:szCs w:val="24"/>
          <w:rtl/>
        </w:rPr>
      </w:pPr>
      <w:r w:rsidRPr="00112F28">
        <w:rPr>
          <w:rFonts w:cs="David" w:hint="cs"/>
          <w:sz w:val="24"/>
          <w:szCs w:val="24"/>
          <w:rtl/>
        </w:rPr>
        <w:t xml:space="preserve">תאריך______________                      </w:t>
      </w:r>
      <w:r w:rsidR="003D3A0F">
        <w:rPr>
          <w:rFonts w:cs="David" w:hint="cs"/>
          <w:sz w:val="24"/>
          <w:szCs w:val="24"/>
          <w:rtl/>
        </w:rPr>
        <w:t xml:space="preserve">  חתימת מורשה המבטח וחותמת המבטח</w:t>
      </w:r>
    </w:p>
    <w:sectPr w:rsidR="00112F28" w:rsidRPr="00112F28" w:rsidSect="006C4259">
      <w:headerReference w:type="default" r:id="rId14"/>
      <w:footerReference w:type="default" r:id="rId15"/>
      <w:pgSz w:w="11906" w:h="16838"/>
      <w:pgMar w:top="1440" w:right="1800" w:bottom="1440" w:left="1800" w:header="708" w:footer="0" w:gutter="0"/>
      <w:cols w:space="708"/>
      <w:bidi/>
      <w:rtlGutter/>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C4309A" w:rsidRDefault="00C4309A" w:rsidP="006C4259">
      <w:pPr>
        <w:spacing w:after="0" w:line="240" w:lineRule="auto"/>
      </w:pPr>
      <w:r>
        <w:separator/>
      </w:r>
    </w:p>
  </w:endnote>
  <w:endnote w:type="continuationSeparator" w:id="0">
    <w:p w:rsidR="00C4309A" w:rsidRDefault="00C4309A" w:rsidP="006C4259">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A00002EF" w:usb1="4000207B" w:usb2="00000000" w:usb3="00000000" w:csb0="0000009F" w:csb1="00000000"/>
  </w:font>
  <w:font w:name="David">
    <w:panose1 w:val="020E0502060401010101"/>
    <w:charset w:val="B1"/>
    <w:family w:val="swiss"/>
    <w:pitch w:val="variable"/>
    <w:sig w:usb0="00000801" w:usb1="00000000" w:usb2="00000000" w:usb3="00000000" w:csb0="00000020" w:csb1="00000000"/>
  </w:font>
  <w:font w:name="Tahoma">
    <w:panose1 w:val="020B0604030504040204"/>
    <w:charset w:val="B1"/>
    <w:family w:val="swiss"/>
    <w:notTrueType/>
    <w:pitch w:val="variable"/>
    <w:sig w:usb0="00000801" w:usb1="00000000" w:usb2="00000000" w:usb3="00000000" w:csb0="00000020" w:csb1="00000000"/>
  </w:font>
  <w:font w:name="Book Antiqua">
    <w:panose1 w:val="02040602050305030304"/>
    <w:charset w:val="00"/>
    <w:family w:val="roman"/>
    <w:pitch w:val="variable"/>
    <w:sig w:usb0="00000287" w:usb1="00000000" w:usb2="00000000" w:usb3="00000000" w:csb0="0000009F" w:csb1="00000000"/>
  </w:font>
  <w:font w:name="Narkisim">
    <w:panose1 w:val="020E0502050101010101"/>
    <w:charset w:val="B1"/>
    <w:family w:val="swiss"/>
    <w:pitch w:val="variable"/>
    <w:sig w:usb0="00000801" w:usb1="00000000" w:usb2="00000000" w:usb3="00000000" w:csb0="00000020" w:csb1="00000000"/>
  </w:font>
  <w:font w:name="Times New (W1)">
    <w:altName w:val="Times New Roman"/>
    <w:panose1 w:val="00000000000000000000"/>
    <w:charset w:val="00"/>
    <w:family w:val="roman"/>
    <w:notTrueType/>
    <w:pitch w:val="variable"/>
    <w:sig w:usb0="00000003" w:usb1="00000000" w:usb2="00000000" w:usb3="00000000" w:csb0="00000001" w:csb1="00000000"/>
  </w:font>
  <w:font w:name="FrankRuehl">
    <w:panose1 w:val="020E0503060101010101"/>
    <w:charset w:val="B1"/>
    <w:family w:val="swiss"/>
    <w:pitch w:val="variable"/>
    <w:sig w:usb0="00000801" w:usb1="00000000" w:usb2="00000000" w:usb3="00000000" w:csb0="00000020" w:csb1="00000000"/>
  </w:font>
  <w:font w:name="RosenbergBlackMF">
    <w:panose1 w:val="00000000000000000000"/>
    <w:charset w:val="B1"/>
    <w:family w:val="auto"/>
    <w:pitch w:val="variable"/>
    <w:sig w:usb0="00000801" w:usb1="00000000" w:usb2="00000000" w:usb3="00000000" w:csb0="00000020" w:csb1="00000000"/>
  </w:font>
  <w:font w:name="RosenbergMF">
    <w:panose1 w:val="00000000000000000000"/>
    <w:charset w:val="B1"/>
    <w:family w:val="auto"/>
    <w:pitch w:val="variable"/>
    <w:sig w:usb0="00000801" w:usb1="00000000" w:usb2="00000000" w:usb3="00000000" w:csb0="00000020"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4309A" w:rsidRDefault="00C4309A" w:rsidP="006C4259">
    <w:pPr>
      <w:pStyle w:val="a8"/>
      <w:rPr>
        <w:rtl/>
      </w:rPr>
    </w:pPr>
  </w:p>
  <w:p w:rsidR="00C4309A" w:rsidRDefault="00C4309A" w:rsidP="006C4259">
    <w:pPr>
      <w:pStyle w:val="a8"/>
      <w:jc w:val="center"/>
      <w:rPr>
        <w:rFonts w:ascii="RosenbergMF" w:hAnsi="RosenbergMF" w:cs="RosenbergMF"/>
        <w:color w:val="0158A8"/>
        <w:sz w:val="24"/>
        <w:szCs w:val="24"/>
        <w:rtl/>
      </w:rPr>
    </w:pPr>
    <w:r>
      <w:rPr>
        <w:rFonts w:ascii="RosenbergMF" w:hAnsi="RosenbergMF" w:cs="RosenbergMF"/>
        <w:color w:val="0158A8"/>
        <w:sz w:val="24"/>
        <w:szCs w:val="24"/>
        <w:rtl/>
      </w:rPr>
      <w:t>רח' כנפי נשרים 5 , ת"ד 1170 ירושלים 91010, טל:02-6559406/407 פקס: 02-6559405</w:t>
    </w:r>
  </w:p>
  <w:p w:rsidR="00C4309A" w:rsidRPr="00350541" w:rsidRDefault="00C4309A" w:rsidP="006C4259">
    <w:pPr>
      <w:pStyle w:val="a8"/>
      <w:jc w:val="center"/>
      <w:rPr>
        <w:rFonts w:ascii="Times New Roman" w:hAnsi="Times New Roman" w:cs="Times New Roman"/>
        <w:color w:val="0158A8"/>
        <w:spacing w:val="24"/>
        <w:sz w:val="24"/>
        <w:szCs w:val="24"/>
      </w:rPr>
    </w:pPr>
    <w:r>
      <w:rPr>
        <w:rFonts w:ascii="Times New Roman" w:hAnsi="Times New Roman" w:cs="Times New Roman"/>
        <w:color w:val="0158A8"/>
        <w:spacing w:val="24"/>
        <w:sz w:val="24"/>
        <w:szCs w:val="24"/>
      </w:rPr>
      <w:t>www.mof.gov.il/taxes</w:t>
    </w:r>
  </w:p>
  <w:p w:rsidR="00C4309A" w:rsidRDefault="00C4309A" w:rsidP="006C4259">
    <w:pPr>
      <w:pStyle w:val="a8"/>
      <w:jc w:val="center"/>
    </w:pPr>
  </w:p>
  <w:p w:rsidR="00C4309A" w:rsidRPr="006C4259" w:rsidRDefault="00C4309A" w:rsidP="006C4259">
    <w:pPr>
      <w:pStyle w:val="a8"/>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C4309A" w:rsidRDefault="00C4309A" w:rsidP="006C4259">
      <w:pPr>
        <w:spacing w:after="0" w:line="240" w:lineRule="auto"/>
      </w:pPr>
      <w:r>
        <w:separator/>
      </w:r>
    </w:p>
  </w:footnote>
  <w:footnote w:type="continuationSeparator" w:id="0">
    <w:p w:rsidR="00C4309A" w:rsidRDefault="00C4309A" w:rsidP="006C4259">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tl/>
      </w:rPr>
      <w:id w:val="517907096"/>
      <w:docPartObj>
        <w:docPartGallery w:val="Page Numbers (Top of Page)"/>
        <w:docPartUnique/>
      </w:docPartObj>
    </w:sdtPr>
    <w:sdtContent>
      <w:p w:rsidR="003D3A0F" w:rsidRPr="00B4253B" w:rsidRDefault="001F38CE" w:rsidP="003D3A0F">
        <w:pPr>
          <w:pStyle w:val="a6"/>
          <w:jc w:val="center"/>
          <w:rPr>
            <w:sz w:val="28"/>
            <w:szCs w:val="28"/>
          </w:rPr>
        </w:pPr>
        <w:fldSimple w:instr=" PAGE   \* MERGEFORMAT ">
          <w:r w:rsidR="009968ED" w:rsidRPr="009968ED">
            <w:rPr>
              <w:rFonts w:cs="Calibri"/>
              <w:noProof/>
              <w:rtl/>
              <w:lang w:val="he-IL"/>
            </w:rPr>
            <w:t>1</w:t>
          </w:r>
        </w:fldSimple>
        <w:r w:rsidR="003D3A0F">
          <w:rPr>
            <w:noProof/>
            <w:sz w:val="28"/>
            <w:szCs w:val="28"/>
          </w:rPr>
          <w:drawing>
            <wp:inline distT="0" distB="0" distL="0" distR="0">
              <wp:extent cx="895350" cy="895350"/>
              <wp:effectExtent l="19050" t="0" r="0" b="0"/>
              <wp:docPr id="1" name="תמונה 1" descr="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
                      <pic:cNvPicPr>
                        <a:picLocks noChangeAspect="1" noChangeArrowheads="1"/>
                      </pic:cNvPicPr>
                    </pic:nvPicPr>
                    <pic:blipFill>
                      <a:blip r:embed="rId1"/>
                      <a:srcRect/>
                      <a:stretch>
                        <a:fillRect/>
                      </a:stretch>
                    </pic:blipFill>
                    <pic:spPr bwMode="auto">
                      <a:xfrm>
                        <a:off x="0" y="0"/>
                        <a:ext cx="895350" cy="895350"/>
                      </a:xfrm>
                      <a:prstGeom prst="rect">
                        <a:avLst/>
                      </a:prstGeom>
                      <a:noFill/>
                      <a:ln w="9525">
                        <a:noFill/>
                        <a:miter lim="800000"/>
                        <a:headEnd/>
                        <a:tailEnd/>
                      </a:ln>
                    </pic:spPr>
                  </pic:pic>
                </a:graphicData>
              </a:graphic>
            </wp:inline>
          </w:drawing>
        </w:r>
      </w:p>
      <w:p w:rsidR="003D3A0F" w:rsidRPr="00B4253B" w:rsidRDefault="003D3A0F" w:rsidP="003D3A0F">
        <w:pPr>
          <w:pStyle w:val="a6"/>
          <w:jc w:val="center"/>
          <w:rPr>
            <w:rFonts w:ascii="Times New Roman" w:hAnsi="Times New Roman" w:cs="RosenbergBlackMF"/>
            <w:bCs/>
            <w:color w:val="0158A8"/>
            <w:sz w:val="32"/>
            <w:szCs w:val="28"/>
            <w:rtl/>
          </w:rPr>
        </w:pPr>
        <w:r w:rsidRPr="00B4253B">
          <w:rPr>
            <w:rFonts w:ascii="Times New Roman" w:hAnsi="Times New Roman" w:cs="RosenbergBlackMF"/>
            <w:bCs/>
            <w:color w:val="0158A8"/>
            <w:sz w:val="32"/>
            <w:szCs w:val="28"/>
            <w:rtl/>
          </w:rPr>
          <w:t>מס הכנסה ומיסוי מקרקעין</w:t>
        </w:r>
      </w:p>
      <w:p w:rsidR="003D3A0F" w:rsidRPr="00B4253B" w:rsidRDefault="003D3A0F" w:rsidP="003D3A0F">
        <w:pPr>
          <w:pStyle w:val="a6"/>
          <w:jc w:val="center"/>
          <w:rPr>
            <w:rFonts w:ascii="Times New Roman" w:hAnsi="Times New Roman" w:cs="RosenbergBlackMF"/>
            <w:bCs/>
            <w:color w:val="0158A8"/>
            <w:sz w:val="32"/>
            <w:szCs w:val="28"/>
            <w:rtl/>
          </w:rPr>
        </w:pPr>
        <w:r w:rsidRPr="00B4253B">
          <w:rPr>
            <w:rFonts w:ascii="Times New Roman" w:hAnsi="Times New Roman" w:cs="RosenbergBlackMF"/>
            <w:bCs/>
            <w:color w:val="0158A8"/>
            <w:sz w:val="32"/>
            <w:szCs w:val="28"/>
            <w:rtl/>
          </w:rPr>
          <w:t>אגף רכש נכסים ולוגיסטיקה</w:t>
        </w:r>
      </w:p>
      <w:p w:rsidR="00C4309A" w:rsidRDefault="001F38CE">
        <w:pPr>
          <w:pStyle w:val="a6"/>
          <w:jc w:val="center"/>
        </w:pPr>
      </w:p>
    </w:sdtContent>
  </w:sdt>
  <w:p w:rsidR="00C4309A" w:rsidRDefault="00C4309A">
    <w:pPr>
      <w:pStyle w:val="a6"/>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9011AA"/>
    <w:multiLevelType w:val="hybridMultilevel"/>
    <w:tmpl w:val="CC8EFFBC"/>
    <w:lvl w:ilvl="0" w:tplc="0409000F">
      <w:start w:val="1"/>
      <w:numFmt w:val="decimal"/>
      <w:lvlText w:val="%1."/>
      <w:lvlJc w:val="left"/>
      <w:pPr>
        <w:tabs>
          <w:tab w:val="num" w:pos="720"/>
        </w:tabs>
        <w:ind w:left="720" w:righ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
    <w:nsid w:val="078C3806"/>
    <w:multiLevelType w:val="multilevel"/>
    <w:tmpl w:val="E132BF4A"/>
    <w:lvl w:ilvl="0">
      <w:start w:val="12"/>
      <w:numFmt w:val="decimal"/>
      <w:lvlText w:val="%1."/>
      <w:lvlJc w:val="left"/>
      <w:pPr>
        <w:tabs>
          <w:tab w:val="num" w:pos="360"/>
        </w:tabs>
        <w:ind w:left="360" w:right="360" w:hanging="360"/>
      </w:pPr>
    </w:lvl>
    <w:lvl w:ilvl="1">
      <w:start w:val="4"/>
      <w:numFmt w:val="decimal"/>
      <w:lvlText w:val="%1.%2."/>
      <w:lvlJc w:val="left"/>
      <w:pPr>
        <w:tabs>
          <w:tab w:val="num" w:pos="360"/>
        </w:tabs>
        <w:ind w:left="360" w:right="360" w:hanging="360"/>
      </w:pPr>
    </w:lvl>
    <w:lvl w:ilvl="2">
      <w:start w:val="1"/>
      <w:numFmt w:val="decimal"/>
      <w:lvlText w:val="%1.%2.%3."/>
      <w:lvlJc w:val="left"/>
      <w:pPr>
        <w:tabs>
          <w:tab w:val="num" w:pos="720"/>
        </w:tabs>
        <w:ind w:left="720" w:right="720" w:hanging="720"/>
      </w:pPr>
    </w:lvl>
    <w:lvl w:ilvl="3">
      <w:start w:val="1"/>
      <w:numFmt w:val="decimal"/>
      <w:lvlText w:val="%1.%2.%3.%4."/>
      <w:lvlJc w:val="left"/>
      <w:pPr>
        <w:tabs>
          <w:tab w:val="num" w:pos="720"/>
        </w:tabs>
        <w:ind w:left="720" w:right="720" w:hanging="720"/>
      </w:pPr>
    </w:lvl>
    <w:lvl w:ilvl="4">
      <w:start w:val="1"/>
      <w:numFmt w:val="decimal"/>
      <w:lvlText w:val="%1.%2.%3.%4.%5."/>
      <w:lvlJc w:val="left"/>
      <w:pPr>
        <w:tabs>
          <w:tab w:val="num" w:pos="1080"/>
        </w:tabs>
        <w:ind w:left="1080" w:right="1080" w:hanging="1080"/>
      </w:pPr>
    </w:lvl>
    <w:lvl w:ilvl="5">
      <w:start w:val="1"/>
      <w:numFmt w:val="decimal"/>
      <w:lvlText w:val="%1.%2.%3.%4.%5.%6."/>
      <w:lvlJc w:val="left"/>
      <w:pPr>
        <w:tabs>
          <w:tab w:val="num" w:pos="1080"/>
        </w:tabs>
        <w:ind w:left="1080" w:right="1080" w:hanging="1080"/>
      </w:pPr>
    </w:lvl>
    <w:lvl w:ilvl="6">
      <w:start w:val="1"/>
      <w:numFmt w:val="decimal"/>
      <w:lvlText w:val="%1.%2.%3.%4.%5.%6.%7."/>
      <w:lvlJc w:val="left"/>
      <w:pPr>
        <w:tabs>
          <w:tab w:val="num" w:pos="1440"/>
        </w:tabs>
        <w:ind w:left="1440" w:right="1440" w:hanging="1440"/>
      </w:pPr>
    </w:lvl>
    <w:lvl w:ilvl="7">
      <w:start w:val="1"/>
      <w:numFmt w:val="decimal"/>
      <w:lvlText w:val="%1.%2.%3.%4.%5.%6.%7.%8."/>
      <w:lvlJc w:val="left"/>
      <w:pPr>
        <w:tabs>
          <w:tab w:val="num" w:pos="1440"/>
        </w:tabs>
        <w:ind w:left="1440" w:right="1440" w:hanging="1440"/>
      </w:pPr>
    </w:lvl>
    <w:lvl w:ilvl="8">
      <w:start w:val="1"/>
      <w:numFmt w:val="decimal"/>
      <w:lvlText w:val="%1.%2.%3.%4.%5.%6.%7.%8.%9."/>
      <w:lvlJc w:val="left"/>
      <w:pPr>
        <w:tabs>
          <w:tab w:val="num" w:pos="1440"/>
        </w:tabs>
        <w:ind w:left="1440" w:right="1440" w:hanging="1440"/>
      </w:pPr>
    </w:lvl>
  </w:abstractNum>
  <w:abstractNum w:abstractNumId="2">
    <w:nsid w:val="1041382F"/>
    <w:multiLevelType w:val="singleLevel"/>
    <w:tmpl w:val="3CF26BC0"/>
    <w:lvl w:ilvl="0">
      <w:start w:val="7"/>
      <w:numFmt w:val="chosung"/>
      <w:lvlText w:val=""/>
      <w:lvlJc w:val="left"/>
      <w:pPr>
        <w:tabs>
          <w:tab w:val="num" w:pos="1220"/>
        </w:tabs>
        <w:ind w:left="500" w:hanging="360"/>
      </w:pPr>
      <w:rPr>
        <w:rFonts w:ascii="Symbol" w:hAnsi="Times New Roman" w:hint="default"/>
        <w:sz w:val="24"/>
        <w:lang w:val="en-US"/>
      </w:rPr>
    </w:lvl>
  </w:abstractNum>
  <w:abstractNum w:abstractNumId="3">
    <w:nsid w:val="1BE13E77"/>
    <w:multiLevelType w:val="hybridMultilevel"/>
    <w:tmpl w:val="37FAF560"/>
    <w:lvl w:ilvl="0" w:tplc="E35AA0F2">
      <w:start w:val="1"/>
      <w:numFmt w:val="bullet"/>
      <w:lvlText w:val=""/>
      <w:lvlJc w:val="left"/>
      <w:pPr>
        <w:tabs>
          <w:tab w:val="num" w:pos="720"/>
        </w:tabs>
        <w:ind w:left="720" w:right="720" w:hanging="360"/>
      </w:pPr>
      <w:rPr>
        <w:rFonts w:ascii="Wingdings 2" w:hAnsi="Wingdings 2" w:cs="Times New Roman" w:hint="default"/>
      </w:rPr>
    </w:lvl>
    <w:lvl w:ilvl="1" w:tplc="040D0019">
      <w:start w:val="1"/>
      <w:numFmt w:val="bullet"/>
      <w:lvlText w:val="o"/>
      <w:lvlJc w:val="left"/>
      <w:pPr>
        <w:tabs>
          <w:tab w:val="num" w:pos="1440"/>
        </w:tabs>
        <w:ind w:left="1440" w:right="1440" w:hanging="360"/>
      </w:pPr>
      <w:rPr>
        <w:rFonts w:ascii="Courier New" w:hAnsi="Courier New" w:cs="Courier New" w:hint="default"/>
      </w:rPr>
    </w:lvl>
    <w:lvl w:ilvl="2" w:tplc="040D001B">
      <w:start w:val="1"/>
      <w:numFmt w:val="bullet"/>
      <w:lvlText w:val=""/>
      <w:lvlJc w:val="left"/>
      <w:pPr>
        <w:tabs>
          <w:tab w:val="num" w:pos="2160"/>
        </w:tabs>
        <w:ind w:left="2160" w:right="2160" w:hanging="360"/>
      </w:pPr>
      <w:rPr>
        <w:rFonts w:ascii="Wingdings" w:hAnsi="Wingdings" w:cs="Times New Roman" w:hint="default"/>
      </w:rPr>
    </w:lvl>
    <w:lvl w:ilvl="3" w:tplc="040D000F">
      <w:start w:val="1"/>
      <w:numFmt w:val="bullet"/>
      <w:lvlText w:val=""/>
      <w:lvlJc w:val="left"/>
      <w:pPr>
        <w:tabs>
          <w:tab w:val="num" w:pos="2880"/>
        </w:tabs>
        <w:ind w:left="2880" w:right="2880" w:hanging="360"/>
      </w:pPr>
      <w:rPr>
        <w:rFonts w:ascii="Symbol" w:hAnsi="Symbol" w:cs="Times New Roman" w:hint="default"/>
      </w:rPr>
    </w:lvl>
    <w:lvl w:ilvl="4" w:tplc="040D0019">
      <w:start w:val="1"/>
      <w:numFmt w:val="bullet"/>
      <w:lvlText w:val="o"/>
      <w:lvlJc w:val="left"/>
      <w:pPr>
        <w:tabs>
          <w:tab w:val="num" w:pos="3600"/>
        </w:tabs>
        <w:ind w:left="3600" w:right="3600" w:hanging="360"/>
      </w:pPr>
      <w:rPr>
        <w:rFonts w:ascii="Courier New" w:hAnsi="Courier New" w:cs="Courier New" w:hint="default"/>
      </w:rPr>
    </w:lvl>
    <w:lvl w:ilvl="5" w:tplc="040D001B">
      <w:start w:val="1"/>
      <w:numFmt w:val="bullet"/>
      <w:lvlText w:val=""/>
      <w:lvlJc w:val="left"/>
      <w:pPr>
        <w:tabs>
          <w:tab w:val="num" w:pos="4320"/>
        </w:tabs>
        <w:ind w:left="4320" w:right="4320" w:hanging="360"/>
      </w:pPr>
      <w:rPr>
        <w:rFonts w:ascii="Wingdings" w:hAnsi="Wingdings" w:cs="Times New Roman" w:hint="default"/>
      </w:rPr>
    </w:lvl>
    <w:lvl w:ilvl="6" w:tplc="040D000F">
      <w:start w:val="1"/>
      <w:numFmt w:val="bullet"/>
      <w:lvlText w:val=""/>
      <w:lvlJc w:val="left"/>
      <w:pPr>
        <w:tabs>
          <w:tab w:val="num" w:pos="5040"/>
        </w:tabs>
        <w:ind w:left="5040" w:right="5040" w:hanging="360"/>
      </w:pPr>
      <w:rPr>
        <w:rFonts w:ascii="Symbol" w:hAnsi="Symbol" w:cs="Times New Roman" w:hint="default"/>
      </w:rPr>
    </w:lvl>
    <w:lvl w:ilvl="7" w:tplc="040D0019">
      <w:start w:val="1"/>
      <w:numFmt w:val="bullet"/>
      <w:lvlText w:val="o"/>
      <w:lvlJc w:val="left"/>
      <w:pPr>
        <w:tabs>
          <w:tab w:val="num" w:pos="5760"/>
        </w:tabs>
        <w:ind w:left="5760" w:right="5760" w:hanging="360"/>
      </w:pPr>
      <w:rPr>
        <w:rFonts w:ascii="Courier New" w:hAnsi="Courier New" w:cs="Courier New" w:hint="default"/>
      </w:rPr>
    </w:lvl>
    <w:lvl w:ilvl="8" w:tplc="040D001B">
      <w:start w:val="1"/>
      <w:numFmt w:val="bullet"/>
      <w:lvlText w:val=""/>
      <w:lvlJc w:val="left"/>
      <w:pPr>
        <w:tabs>
          <w:tab w:val="num" w:pos="6480"/>
        </w:tabs>
        <w:ind w:left="6480" w:right="6480" w:hanging="360"/>
      </w:pPr>
      <w:rPr>
        <w:rFonts w:ascii="Wingdings" w:hAnsi="Wingdings" w:cs="Times New Roman" w:hint="default"/>
      </w:rPr>
    </w:lvl>
  </w:abstractNum>
  <w:abstractNum w:abstractNumId="4">
    <w:nsid w:val="1BED190D"/>
    <w:multiLevelType w:val="multilevel"/>
    <w:tmpl w:val="6FFC93BA"/>
    <w:lvl w:ilvl="0">
      <w:start w:val="4"/>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5">
    <w:nsid w:val="275D6597"/>
    <w:multiLevelType w:val="multilevel"/>
    <w:tmpl w:val="B776BBD8"/>
    <w:lvl w:ilvl="0">
      <w:start w:val="4"/>
      <w:numFmt w:val="decimal"/>
      <w:lvlText w:val="%1"/>
      <w:lvlJc w:val="left"/>
      <w:pPr>
        <w:ind w:left="360" w:hanging="360"/>
      </w:pPr>
      <w:rPr>
        <w:rFonts w:ascii="Arial" w:hAnsi="Arial" w:hint="default"/>
      </w:rPr>
    </w:lvl>
    <w:lvl w:ilvl="1">
      <w:start w:val="2"/>
      <w:numFmt w:val="decimal"/>
      <w:lvlText w:val="%1.%2"/>
      <w:lvlJc w:val="left"/>
      <w:pPr>
        <w:ind w:left="1173" w:hanging="360"/>
      </w:pPr>
      <w:rPr>
        <w:rFonts w:ascii="Arial" w:hAnsi="Arial" w:hint="default"/>
      </w:rPr>
    </w:lvl>
    <w:lvl w:ilvl="2">
      <w:start w:val="1"/>
      <w:numFmt w:val="decimal"/>
      <w:lvlText w:val="%1.%2.%3"/>
      <w:lvlJc w:val="left"/>
      <w:pPr>
        <w:ind w:left="2346" w:hanging="720"/>
      </w:pPr>
      <w:rPr>
        <w:rFonts w:ascii="Arial" w:hAnsi="Arial" w:hint="default"/>
      </w:rPr>
    </w:lvl>
    <w:lvl w:ilvl="3">
      <w:start w:val="1"/>
      <w:numFmt w:val="decimal"/>
      <w:lvlText w:val="%1.%2.%3.%4"/>
      <w:lvlJc w:val="left"/>
      <w:pPr>
        <w:ind w:left="3519" w:hanging="1080"/>
      </w:pPr>
      <w:rPr>
        <w:rFonts w:ascii="Arial" w:hAnsi="Arial" w:hint="default"/>
      </w:rPr>
    </w:lvl>
    <w:lvl w:ilvl="4">
      <w:start w:val="1"/>
      <w:numFmt w:val="decimal"/>
      <w:lvlText w:val="%1.%2.%3.%4.%5"/>
      <w:lvlJc w:val="left"/>
      <w:pPr>
        <w:ind w:left="4332" w:hanging="1080"/>
      </w:pPr>
      <w:rPr>
        <w:rFonts w:ascii="Arial" w:hAnsi="Arial" w:hint="default"/>
      </w:rPr>
    </w:lvl>
    <w:lvl w:ilvl="5">
      <w:start w:val="1"/>
      <w:numFmt w:val="decimal"/>
      <w:lvlText w:val="%1.%2.%3.%4.%5.%6"/>
      <w:lvlJc w:val="left"/>
      <w:pPr>
        <w:ind w:left="5505" w:hanging="1440"/>
      </w:pPr>
      <w:rPr>
        <w:rFonts w:ascii="Arial" w:hAnsi="Arial" w:hint="default"/>
      </w:rPr>
    </w:lvl>
    <w:lvl w:ilvl="6">
      <w:start w:val="1"/>
      <w:numFmt w:val="decimal"/>
      <w:lvlText w:val="%1.%2.%3.%4.%5.%6.%7"/>
      <w:lvlJc w:val="left"/>
      <w:pPr>
        <w:ind w:left="6318" w:hanging="1440"/>
      </w:pPr>
      <w:rPr>
        <w:rFonts w:ascii="Arial" w:hAnsi="Arial" w:hint="default"/>
      </w:rPr>
    </w:lvl>
    <w:lvl w:ilvl="7">
      <w:start w:val="1"/>
      <w:numFmt w:val="decimal"/>
      <w:lvlText w:val="%1.%2.%3.%4.%5.%6.%7.%8"/>
      <w:lvlJc w:val="left"/>
      <w:pPr>
        <w:ind w:left="7491" w:hanging="1800"/>
      </w:pPr>
      <w:rPr>
        <w:rFonts w:ascii="Arial" w:hAnsi="Arial" w:hint="default"/>
      </w:rPr>
    </w:lvl>
    <w:lvl w:ilvl="8">
      <w:start w:val="1"/>
      <w:numFmt w:val="decimal"/>
      <w:lvlText w:val="%1.%2.%3.%4.%5.%6.%7.%8.%9"/>
      <w:lvlJc w:val="left"/>
      <w:pPr>
        <w:ind w:left="8304" w:hanging="1800"/>
      </w:pPr>
      <w:rPr>
        <w:rFonts w:ascii="Arial" w:hAnsi="Arial" w:hint="default"/>
      </w:rPr>
    </w:lvl>
  </w:abstractNum>
  <w:abstractNum w:abstractNumId="6">
    <w:nsid w:val="28074ECE"/>
    <w:multiLevelType w:val="hybridMultilevel"/>
    <w:tmpl w:val="157E01C0"/>
    <w:lvl w:ilvl="0" w:tplc="60A86938">
      <w:start w:val="1"/>
      <w:numFmt w:val="decimal"/>
      <w:lvlText w:val="(%1)"/>
      <w:lvlJc w:val="left"/>
      <w:pPr>
        <w:tabs>
          <w:tab w:val="num" w:pos="1575"/>
        </w:tabs>
        <w:ind w:left="1575" w:right="1575"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7">
    <w:nsid w:val="3D6051C2"/>
    <w:multiLevelType w:val="hybridMultilevel"/>
    <w:tmpl w:val="E402C526"/>
    <w:lvl w:ilvl="0" w:tplc="0409000F">
      <w:start w:val="1"/>
      <w:numFmt w:val="decimal"/>
      <w:lvlText w:val="%1."/>
      <w:lvlJc w:val="left"/>
      <w:pPr>
        <w:tabs>
          <w:tab w:val="num" w:pos="720"/>
        </w:tabs>
        <w:ind w:left="720" w:righ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8">
    <w:nsid w:val="3F9F7FBD"/>
    <w:multiLevelType w:val="hybridMultilevel"/>
    <w:tmpl w:val="36583E1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41DE1E16"/>
    <w:multiLevelType w:val="multilevel"/>
    <w:tmpl w:val="DD1AA974"/>
    <w:lvl w:ilvl="0">
      <w:start w:val="10"/>
      <w:numFmt w:val="decimal"/>
      <w:lvlText w:val="%1."/>
      <w:lvlJc w:val="left"/>
      <w:pPr>
        <w:tabs>
          <w:tab w:val="num" w:pos="360"/>
        </w:tabs>
        <w:ind w:left="360" w:right="360" w:hanging="360"/>
      </w:pPr>
    </w:lvl>
    <w:lvl w:ilvl="1">
      <w:start w:val="4"/>
      <w:numFmt w:val="decimal"/>
      <w:lvlText w:val="%1.%2."/>
      <w:lvlJc w:val="left"/>
      <w:pPr>
        <w:tabs>
          <w:tab w:val="num" w:pos="720"/>
        </w:tabs>
        <w:ind w:left="720" w:right="720" w:hanging="720"/>
      </w:pPr>
    </w:lvl>
    <w:lvl w:ilvl="2">
      <w:start w:val="1"/>
      <w:numFmt w:val="decimal"/>
      <w:lvlText w:val="%1.%2.%3."/>
      <w:lvlJc w:val="left"/>
      <w:pPr>
        <w:tabs>
          <w:tab w:val="num" w:pos="720"/>
        </w:tabs>
        <w:ind w:left="720" w:right="720" w:hanging="720"/>
      </w:pPr>
    </w:lvl>
    <w:lvl w:ilvl="3">
      <w:start w:val="1"/>
      <w:numFmt w:val="decimal"/>
      <w:lvlText w:val="%1.%2.%3.%4."/>
      <w:lvlJc w:val="left"/>
      <w:pPr>
        <w:tabs>
          <w:tab w:val="num" w:pos="1080"/>
        </w:tabs>
        <w:ind w:left="1080" w:right="1080" w:hanging="1080"/>
      </w:pPr>
    </w:lvl>
    <w:lvl w:ilvl="4">
      <w:start w:val="1"/>
      <w:numFmt w:val="decimal"/>
      <w:lvlText w:val="%1.%2.%3.%4.%5."/>
      <w:lvlJc w:val="left"/>
      <w:pPr>
        <w:tabs>
          <w:tab w:val="num" w:pos="1080"/>
        </w:tabs>
        <w:ind w:left="1080" w:right="1080" w:hanging="1080"/>
      </w:pPr>
    </w:lvl>
    <w:lvl w:ilvl="5">
      <w:start w:val="1"/>
      <w:numFmt w:val="decimal"/>
      <w:lvlText w:val="%1.%2.%3.%4.%5.%6."/>
      <w:lvlJc w:val="left"/>
      <w:pPr>
        <w:tabs>
          <w:tab w:val="num" w:pos="1440"/>
        </w:tabs>
        <w:ind w:left="1440" w:right="1440" w:hanging="1440"/>
      </w:pPr>
    </w:lvl>
    <w:lvl w:ilvl="6">
      <w:start w:val="1"/>
      <w:numFmt w:val="decimal"/>
      <w:lvlText w:val="%1.%2.%3.%4.%5.%6.%7."/>
      <w:lvlJc w:val="left"/>
      <w:pPr>
        <w:tabs>
          <w:tab w:val="num" w:pos="1440"/>
        </w:tabs>
        <w:ind w:left="1440" w:right="1440" w:hanging="1440"/>
      </w:pPr>
    </w:lvl>
    <w:lvl w:ilvl="7">
      <w:start w:val="1"/>
      <w:numFmt w:val="decimal"/>
      <w:lvlText w:val="%1.%2.%3.%4.%5.%6.%7.%8."/>
      <w:lvlJc w:val="left"/>
      <w:pPr>
        <w:tabs>
          <w:tab w:val="num" w:pos="1800"/>
        </w:tabs>
        <w:ind w:left="1800" w:right="1800" w:hanging="1800"/>
      </w:pPr>
    </w:lvl>
    <w:lvl w:ilvl="8">
      <w:start w:val="1"/>
      <w:numFmt w:val="decimal"/>
      <w:lvlText w:val="%1.%2.%3.%4.%5.%6.%7.%8.%9."/>
      <w:lvlJc w:val="left"/>
      <w:pPr>
        <w:tabs>
          <w:tab w:val="num" w:pos="1800"/>
        </w:tabs>
        <w:ind w:left="1800" w:right="1800" w:hanging="1800"/>
      </w:pPr>
    </w:lvl>
  </w:abstractNum>
  <w:abstractNum w:abstractNumId="10">
    <w:nsid w:val="43BD7E80"/>
    <w:multiLevelType w:val="multilevel"/>
    <w:tmpl w:val="6D34DBAC"/>
    <w:lvl w:ilvl="0">
      <w:start w:val="5"/>
      <w:numFmt w:val="decimal"/>
      <w:lvlText w:val="%1."/>
      <w:lvlJc w:val="left"/>
      <w:pPr>
        <w:tabs>
          <w:tab w:val="num" w:pos="495"/>
        </w:tabs>
        <w:ind w:left="495" w:hanging="495"/>
      </w:pPr>
    </w:lvl>
    <w:lvl w:ilvl="1">
      <w:start w:val="4"/>
      <w:numFmt w:val="decimal"/>
      <w:lvlText w:val="%1.%2."/>
      <w:lvlJc w:val="left"/>
      <w:pPr>
        <w:tabs>
          <w:tab w:val="num" w:pos="778"/>
        </w:tabs>
        <w:ind w:left="778" w:hanging="495"/>
      </w:pPr>
    </w:lvl>
    <w:lvl w:ilvl="2">
      <w:start w:val="3"/>
      <w:numFmt w:val="decimal"/>
      <w:lvlText w:val="%1.%2.%3."/>
      <w:lvlJc w:val="left"/>
      <w:pPr>
        <w:tabs>
          <w:tab w:val="num" w:pos="1286"/>
        </w:tabs>
        <w:ind w:left="1286" w:hanging="720"/>
      </w:pPr>
    </w:lvl>
    <w:lvl w:ilvl="3">
      <w:start w:val="1"/>
      <w:numFmt w:val="decimal"/>
      <w:lvlText w:val="%1.%2.%3.%4."/>
      <w:lvlJc w:val="left"/>
      <w:pPr>
        <w:tabs>
          <w:tab w:val="num" w:pos="1569"/>
        </w:tabs>
        <w:ind w:left="1569" w:hanging="720"/>
      </w:pPr>
    </w:lvl>
    <w:lvl w:ilvl="4">
      <w:start w:val="1"/>
      <w:numFmt w:val="decimal"/>
      <w:lvlText w:val="%1.%2.%3.%4.%5."/>
      <w:lvlJc w:val="left"/>
      <w:pPr>
        <w:tabs>
          <w:tab w:val="num" w:pos="2212"/>
        </w:tabs>
        <w:ind w:left="2212" w:hanging="1080"/>
      </w:pPr>
    </w:lvl>
    <w:lvl w:ilvl="5">
      <w:start w:val="1"/>
      <w:numFmt w:val="decimal"/>
      <w:lvlText w:val="%1.%2.%3.%4.%5.%6."/>
      <w:lvlJc w:val="left"/>
      <w:pPr>
        <w:tabs>
          <w:tab w:val="num" w:pos="2495"/>
        </w:tabs>
        <w:ind w:left="2495" w:hanging="1080"/>
      </w:pPr>
    </w:lvl>
    <w:lvl w:ilvl="6">
      <w:start w:val="1"/>
      <w:numFmt w:val="decimal"/>
      <w:lvlText w:val="%1.%2.%3.%4.%5.%6.%7."/>
      <w:lvlJc w:val="left"/>
      <w:pPr>
        <w:tabs>
          <w:tab w:val="num" w:pos="3138"/>
        </w:tabs>
        <w:ind w:left="3138" w:hanging="1440"/>
      </w:pPr>
    </w:lvl>
    <w:lvl w:ilvl="7">
      <w:start w:val="1"/>
      <w:numFmt w:val="decimal"/>
      <w:lvlText w:val="%1.%2.%3.%4.%5.%6.%7.%8."/>
      <w:lvlJc w:val="left"/>
      <w:pPr>
        <w:tabs>
          <w:tab w:val="num" w:pos="3421"/>
        </w:tabs>
        <w:ind w:left="3421" w:hanging="1440"/>
      </w:pPr>
    </w:lvl>
    <w:lvl w:ilvl="8">
      <w:start w:val="1"/>
      <w:numFmt w:val="decimal"/>
      <w:lvlText w:val="%1.%2.%3.%4.%5.%6.%7.%8.%9."/>
      <w:lvlJc w:val="left"/>
      <w:pPr>
        <w:tabs>
          <w:tab w:val="num" w:pos="3704"/>
        </w:tabs>
        <w:ind w:left="3704" w:hanging="1440"/>
      </w:pPr>
    </w:lvl>
  </w:abstractNum>
  <w:abstractNum w:abstractNumId="11">
    <w:nsid w:val="49905914"/>
    <w:multiLevelType w:val="hybridMultilevel"/>
    <w:tmpl w:val="C4A8E63E"/>
    <w:lvl w:ilvl="0" w:tplc="3A76121A">
      <w:start w:val="1"/>
      <w:numFmt w:val="decimal"/>
      <w:lvlText w:val="(%1)"/>
      <w:lvlJc w:val="left"/>
      <w:pPr>
        <w:tabs>
          <w:tab w:val="num" w:pos="645"/>
        </w:tabs>
        <w:ind w:left="645"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2">
    <w:nsid w:val="49EC38DB"/>
    <w:multiLevelType w:val="multilevel"/>
    <w:tmpl w:val="DADE0E8E"/>
    <w:lvl w:ilvl="0">
      <w:start w:val="5"/>
      <w:numFmt w:val="decimal"/>
      <w:lvlText w:val="%1."/>
      <w:lvlJc w:val="left"/>
      <w:pPr>
        <w:tabs>
          <w:tab w:val="num" w:pos="360"/>
        </w:tabs>
        <w:ind w:left="360" w:right="360" w:hanging="360"/>
      </w:pPr>
    </w:lvl>
    <w:lvl w:ilvl="1">
      <w:start w:val="1"/>
      <w:numFmt w:val="decimal"/>
      <w:lvlText w:val="%1.%2."/>
      <w:lvlJc w:val="left"/>
      <w:pPr>
        <w:tabs>
          <w:tab w:val="num" w:pos="360"/>
        </w:tabs>
        <w:ind w:left="360" w:right="360" w:hanging="360"/>
      </w:pPr>
    </w:lvl>
    <w:lvl w:ilvl="2">
      <w:start w:val="1"/>
      <w:numFmt w:val="decimal"/>
      <w:lvlText w:val="%1.%2.%3."/>
      <w:lvlJc w:val="left"/>
      <w:pPr>
        <w:tabs>
          <w:tab w:val="num" w:pos="720"/>
        </w:tabs>
        <w:ind w:left="720" w:right="720" w:hanging="720"/>
      </w:pPr>
    </w:lvl>
    <w:lvl w:ilvl="3">
      <w:start w:val="1"/>
      <w:numFmt w:val="decimal"/>
      <w:lvlText w:val="%1.%2.%3.%4."/>
      <w:lvlJc w:val="left"/>
      <w:pPr>
        <w:tabs>
          <w:tab w:val="num" w:pos="720"/>
        </w:tabs>
        <w:ind w:left="720" w:right="720" w:hanging="720"/>
      </w:pPr>
    </w:lvl>
    <w:lvl w:ilvl="4">
      <w:start w:val="1"/>
      <w:numFmt w:val="decimal"/>
      <w:lvlText w:val="%1.%2.%3.%4.%5."/>
      <w:lvlJc w:val="left"/>
      <w:pPr>
        <w:tabs>
          <w:tab w:val="num" w:pos="1080"/>
        </w:tabs>
        <w:ind w:left="1080" w:right="1080" w:hanging="1080"/>
      </w:pPr>
    </w:lvl>
    <w:lvl w:ilvl="5">
      <w:start w:val="1"/>
      <w:numFmt w:val="decimal"/>
      <w:lvlText w:val="%1.%2.%3.%4.%5.%6."/>
      <w:lvlJc w:val="left"/>
      <w:pPr>
        <w:tabs>
          <w:tab w:val="num" w:pos="1080"/>
        </w:tabs>
        <w:ind w:left="1080" w:right="1080" w:hanging="1080"/>
      </w:pPr>
    </w:lvl>
    <w:lvl w:ilvl="6">
      <w:start w:val="1"/>
      <w:numFmt w:val="decimal"/>
      <w:lvlText w:val="%1.%2.%3.%4.%5.%6.%7."/>
      <w:lvlJc w:val="left"/>
      <w:pPr>
        <w:tabs>
          <w:tab w:val="num" w:pos="1440"/>
        </w:tabs>
        <w:ind w:left="1440" w:right="1440" w:hanging="1440"/>
      </w:pPr>
    </w:lvl>
    <w:lvl w:ilvl="7">
      <w:start w:val="1"/>
      <w:numFmt w:val="decimal"/>
      <w:lvlText w:val="%1.%2.%3.%4.%5.%6.%7.%8."/>
      <w:lvlJc w:val="left"/>
      <w:pPr>
        <w:tabs>
          <w:tab w:val="num" w:pos="1440"/>
        </w:tabs>
        <w:ind w:left="1440" w:right="1440" w:hanging="1440"/>
      </w:pPr>
    </w:lvl>
    <w:lvl w:ilvl="8">
      <w:start w:val="1"/>
      <w:numFmt w:val="decimal"/>
      <w:lvlText w:val="%1.%2.%3.%4.%5.%6.%7.%8.%9."/>
      <w:lvlJc w:val="left"/>
      <w:pPr>
        <w:tabs>
          <w:tab w:val="num" w:pos="1800"/>
        </w:tabs>
        <w:ind w:left="1800" w:right="1800" w:hanging="1800"/>
      </w:pPr>
    </w:lvl>
  </w:abstractNum>
  <w:abstractNum w:abstractNumId="13">
    <w:nsid w:val="4BC75107"/>
    <w:multiLevelType w:val="multilevel"/>
    <w:tmpl w:val="6FFC93BA"/>
    <w:lvl w:ilvl="0">
      <w:start w:val="4"/>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14">
    <w:nsid w:val="4F3B3EA7"/>
    <w:multiLevelType w:val="multilevel"/>
    <w:tmpl w:val="8746F984"/>
    <w:lvl w:ilvl="0">
      <w:start w:val="6"/>
      <w:numFmt w:val="decimal"/>
      <w:lvlText w:val="%1."/>
      <w:lvlJc w:val="left"/>
      <w:pPr>
        <w:tabs>
          <w:tab w:val="num" w:pos="360"/>
        </w:tabs>
        <w:ind w:left="360" w:right="360" w:hanging="360"/>
      </w:pPr>
    </w:lvl>
    <w:lvl w:ilvl="1">
      <w:start w:val="10"/>
      <w:numFmt w:val="decimal"/>
      <w:lvlText w:val="%1.%2."/>
      <w:lvlJc w:val="left"/>
      <w:pPr>
        <w:tabs>
          <w:tab w:val="num" w:pos="720"/>
        </w:tabs>
        <w:ind w:left="720" w:right="720" w:hanging="720"/>
      </w:pPr>
    </w:lvl>
    <w:lvl w:ilvl="2">
      <w:start w:val="1"/>
      <w:numFmt w:val="decimal"/>
      <w:lvlText w:val="%1.%2.%3."/>
      <w:lvlJc w:val="left"/>
      <w:pPr>
        <w:tabs>
          <w:tab w:val="num" w:pos="720"/>
        </w:tabs>
        <w:ind w:left="720" w:right="720" w:hanging="720"/>
      </w:pPr>
    </w:lvl>
    <w:lvl w:ilvl="3">
      <w:start w:val="1"/>
      <w:numFmt w:val="decimal"/>
      <w:lvlText w:val="%1.%2.%3.%4."/>
      <w:lvlJc w:val="left"/>
      <w:pPr>
        <w:tabs>
          <w:tab w:val="num" w:pos="1080"/>
        </w:tabs>
        <w:ind w:left="1080" w:right="1080" w:hanging="1080"/>
      </w:pPr>
    </w:lvl>
    <w:lvl w:ilvl="4">
      <w:start w:val="1"/>
      <w:numFmt w:val="decimal"/>
      <w:lvlText w:val="%1.%2.%3.%4.%5."/>
      <w:lvlJc w:val="left"/>
      <w:pPr>
        <w:tabs>
          <w:tab w:val="num" w:pos="1080"/>
        </w:tabs>
        <w:ind w:left="1080" w:right="1080" w:hanging="1080"/>
      </w:pPr>
    </w:lvl>
    <w:lvl w:ilvl="5">
      <w:start w:val="1"/>
      <w:numFmt w:val="decimal"/>
      <w:lvlText w:val="%1.%2.%3.%4.%5.%6."/>
      <w:lvlJc w:val="left"/>
      <w:pPr>
        <w:tabs>
          <w:tab w:val="num" w:pos="1440"/>
        </w:tabs>
        <w:ind w:left="1440" w:right="1440" w:hanging="1440"/>
      </w:pPr>
    </w:lvl>
    <w:lvl w:ilvl="6">
      <w:start w:val="1"/>
      <w:numFmt w:val="decimal"/>
      <w:lvlText w:val="%1.%2.%3.%4.%5.%6.%7."/>
      <w:lvlJc w:val="left"/>
      <w:pPr>
        <w:tabs>
          <w:tab w:val="num" w:pos="1440"/>
        </w:tabs>
        <w:ind w:left="1440" w:right="1440" w:hanging="1440"/>
      </w:pPr>
    </w:lvl>
    <w:lvl w:ilvl="7">
      <w:start w:val="1"/>
      <w:numFmt w:val="decimal"/>
      <w:lvlText w:val="%1.%2.%3.%4.%5.%6.%7.%8."/>
      <w:lvlJc w:val="left"/>
      <w:pPr>
        <w:tabs>
          <w:tab w:val="num" w:pos="1800"/>
        </w:tabs>
        <w:ind w:left="1800" w:right="1800" w:hanging="1800"/>
      </w:pPr>
    </w:lvl>
    <w:lvl w:ilvl="8">
      <w:start w:val="1"/>
      <w:numFmt w:val="decimal"/>
      <w:lvlText w:val="%1.%2.%3.%4.%5.%6.%7.%8.%9."/>
      <w:lvlJc w:val="left"/>
      <w:pPr>
        <w:tabs>
          <w:tab w:val="num" w:pos="1800"/>
        </w:tabs>
        <w:ind w:left="1800" w:right="1800" w:hanging="1800"/>
      </w:pPr>
    </w:lvl>
  </w:abstractNum>
  <w:abstractNum w:abstractNumId="15">
    <w:nsid w:val="50CE3CF9"/>
    <w:multiLevelType w:val="hybridMultilevel"/>
    <w:tmpl w:val="2E92DC82"/>
    <w:lvl w:ilvl="0" w:tplc="27F69652">
      <w:start w:val="5"/>
      <w:numFmt w:val="decimal"/>
      <w:lvlText w:val="%1"/>
      <w:lvlJc w:val="left"/>
      <w:pPr>
        <w:ind w:left="720" w:hanging="360"/>
      </w:pPr>
      <w:rPr>
        <w:rFonts w:ascii="Arial" w:hAnsi="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654556BE"/>
    <w:multiLevelType w:val="multilevel"/>
    <w:tmpl w:val="FDE28A5C"/>
    <w:lvl w:ilvl="0">
      <w:start w:val="3"/>
      <w:numFmt w:val="decimal"/>
      <w:lvlText w:val="%1."/>
      <w:lvlJc w:val="left"/>
      <w:pPr>
        <w:tabs>
          <w:tab w:val="num" w:pos="630"/>
        </w:tabs>
        <w:ind w:left="630" w:right="630" w:hanging="630"/>
      </w:pPr>
    </w:lvl>
    <w:lvl w:ilvl="1">
      <w:start w:val="1"/>
      <w:numFmt w:val="decimal"/>
      <w:lvlText w:val="%1.%2."/>
      <w:lvlJc w:val="left"/>
      <w:pPr>
        <w:tabs>
          <w:tab w:val="num" w:pos="746"/>
        </w:tabs>
        <w:ind w:left="746" w:right="746" w:hanging="720"/>
      </w:pPr>
    </w:lvl>
    <w:lvl w:ilvl="2">
      <w:start w:val="1"/>
      <w:numFmt w:val="decimal"/>
      <w:lvlText w:val="%1.%2.%3."/>
      <w:lvlJc w:val="left"/>
      <w:pPr>
        <w:tabs>
          <w:tab w:val="num" w:pos="772"/>
        </w:tabs>
        <w:ind w:left="772" w:right="772" w:hanging="720"/>
      </w:pPr>
    </w:lvl>
    <w:lvl w:ilvl="3">
      <w:start w:val="1"/>
      <w:numFmt w:val="decimal"/>
      <w:lvlText w:val="%1.%2.%3.%4."/>
      <w:lvlJc w:val="left"/>
      <w:pPr>
        <w:tabs>
          <w:tab w:val="num" w:pos="1158"/>
        </w:tabs>
        <w:ind w:left="1158" w:right="1158" w:hanging="1080"/>
      </w:pPr>
    </w:lvl>
    <w:lvl w:ilvl="4">
      <w:start w:val="1"/>
      <w:numFmt w:val="decimal"/>
      <w:lvlText w:val="%1.%2.%3.%4.%5."/>
      <w:lvlJc w:val="left"/>
      <w:pPr>
        <w:tabs>
          <w:tab w:val="num" w:pos="1184"/>
        </w:tabs>
        <w:ind w:left="1184" w:right="1184" w:hanging="1080"/>
      </w:pPr>
    </w:lvl>
    <w:lvl w:ilvl="5">
      <w:start w:val="1"/>
      <w:numFmt w:val="decimal"/>
      <w:lvlText w:val="%1.%2.%3.%4.%5.%6."/>
      <w:lvlJc w:val="left"/>
      <w:pPr>
        <w:tabs>
          <w:tab w:val="num" w:pos="1570"/>
        </w:tabs>
        <w:ind w:left="1570" w:right="1570" w:hanging="1440"/>
      </w:pPr>
    </w:lvl>
    <w:lvl w:ilvl="6">
      <w:start w:val="1"/>
      <w:numFmt w:val="decimal"/>
      <w:lvlText w:val="%1.%2.%3.%4.%5.%6.%7."/>
      <w:lvlJc w:val="left"/>
      <w:pPr>
        <w:tabs>
          <w:tab w:val="num" w:pos="1596"/>
        </w:tabs>
        <w:ind w:left="1596" w:right="1596" w:hanging="1440"/>
      </w:pPr>
    </w:lvl>
    <w:lvl w:ilvl="7">
      <w:start w:val="1"/>
      <w:numFmt w:val="decimal"/>
      <w:lvlText w:val="%1.%2.%3.%4.%5.%6.%7.%8."/>
      <w:lvlJc w:val="left"/>
      <w:pPr>
        <w:tabs>
          <w:tab w:val="num" w:pos="1982"/>
        </w:tabs>
        <w:ind w:left="1982" w:right="1982" w:hanging="1800"/>
      </w:pPr>
    </w:lvl>
    <w:lvl w:ilvl="8">
      <w:start w:val="1"/>
      <w:numFmt w:val="decimal"/>
      <w:lvlText w:val="%1.%2.%3.%4.%5.%6.%7.%8.%9."/>
      <w:lvlJc w:val="left"/>
      <w:pPr>
        <w:tabs>
          <w:tab w:val="num" w:pos="2008"/>
        </w:tabs>
        <w:ind w:left="2008" w:right="2008" w:hanging="1800"/>
      </w:pPr>
    </w:lvl>
  </w:abstractNum>
  <w:abstractNum w:abstractNumId="17">
    <w:nsid w:val="6D4F4194"/>
    <w:multiLevelType w:val="multilevel"/>
    <w:tmpl w:val="7D0CB150"/>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color w:val="auto"/>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lang w:val="en-US"/>
      </w:rPr>
    </w:lvl>
    <w:lvl w:ilvl="3">
      <w:start w:val="1"/>
      <w:numFmt w:val="decimal"/>
      <w:pStyle w:val="1"/>
      <w:lvlText w:val="%1.%2.%3.%4."/>
      <w:lvlJc w:val="left"/>
      <w:pPr>
        <w:tabs>
          <w:tab w:val="num" w:pos="3119"/>
        </w:tabs>
        <w:ind w:left="3119" w:hanging="1134"/>
      </w:pPr>
      <w:rPr>
        <w:rFonts w:ascii="Times New Roman" w:hAnsi="Times New Roman" w:cs="Times New Roman" w:hint="default"/>
        <w:b w:val="0"/>
        <w:bCs w:val="0"/>
        <w:i w:val="0"/>
        <w:iCs w:val="0"/>
        <w:caps w:val="0"/>
        <w:smallCaps w:val="0"/>
        <w:strike w:val="0"/>
        <w:dstrike w:val="0"/>
        <w:outline w:val="0"/>
        <w:shadow w:val="0"/>
        <w:emboss w:val="0"/>
        <w:imprint w:val="0"/>
        <w:noProof w:val="0"/>
        <w:vanish w:val="0"/>
        <w:spacing w:val="0"/>
        <w:kern w:val="0"/>
        <w:position w:val="0"/>
        <w:u w:val="none"/>
        <w:vertAlign w:val="baseline"/>
        <w:em w:val="none"/>
      </w:rPr>
    </w:lvl>
    <w:lvl w:ilvl="4">
      <w:start w:val="1"/>
      <w:numFmt w:val="decimal"/>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8">
    <w:nsid w:val="726302EF"/>
    <w:multiLevelType w:val="multilevel"/>
    <w:tmpl w:val="6D34DBAC"/>
    <w:lvl w:ilvl="0">
      <w:start w:val="5"/>
      <w:numFmt w:val="decimal"/>
      <w:lvlText w:val="%1."/>
      <w:lvlJc w:val="left"/>
      <w:pPr>
        <w:tabs>
          <w:tab w:val="num" w:pos="495"/>
        </w:tabs>
        <w:ind w:left="495" w:hanging="495"/>
      </w:pPr>
    </w:lvl>
    <w:lvl w:ilvl="1">
      <w:start w:val="4"/>
      <w:numFmt w:val="decimal"/>
      <w:lvlText w:val="%1.%2."/>
      <w:lvlJc w:val="left"/>
      <w:pPr>
        <w:tabs>
          <w:tab w:val="num" w:pos="778"/>
        </w:tabs>
        <w:ind w:left="778" w:hanging="495"/>
      </w:pPr>
    </w:lvl>
    <w:lvl w:ilvl="2">
      <w:start w:val="3"/>
      <w:numFmt w:val="decimal"/>
      <w:lvlText w:val="%1.%2.%3."/>
      <w:lvlJc w:val="left"/>
      <w:pPr>
        <w:tabs>
          <w:tab w:val="num" w:pos="1286"/>
        </w:tabs>
        <w:ind w:left="1286" w:hanging="720"/>
      </w:pPr>
    </w:lvl>
    <w:lvl w:ilvl="3">
      <w:start w:val="1"/>
      <w:numFmt w:val="decimal"/>
      <w:lvlText w:val="%1.%2.%3.%4."/>
      <w:lvlJc w:val="left"/>
      <w:pPr>
        <w:tabs>
          <w:tab w:val="num" w:pos="1569"/>
        </w:tabs>
        <w:ind w:left="1569" w:hanging="720"/>
      </w:pPr>
    </w:lvl>
    <w:lvl w:ilvl="4">
      <w:start w:val="1"/>
      <w:numFmt w:val="decimal"/>
      <w:lvlText w:val="%1.%2.%3.%4.%5."/>
      <w:lvlJc w:val="left"/>
      <w:pPr>
        <w:tabs>
          <w:tab w:val="num" w:pos="2212"/>
        </w:tabs>
        <w:ind w:left="2212" w:hanging="1080"/>
      </w:pPr>
    </w:lvl>
    <w:lvl w:ilvl="5">
      <w:start w:val="1"/>
      <w:numFmt w:val="decimal"/>
      <w:lvlText w:val="%1.%2.%3.%4.%5.%6."/>
      <w:lvlJc w:val="left"/>
      <w:pPr>
        <w:tabs>
          <w:tab w:val="num" w:pos="2495"/>
        </w:tabs>
        <w:ind w:left="2495" w:hanging="1080"/>
      </w:pPr>
    </w:lvl>
    <w:lvl w:ilvl="6">
      <w:start w:val="1"/>
      <w:numFmt w:val="decimal"/>
      <w:lvlText w:val="%1.%2.%3.%4.%5.%6.%7."/>
      <w:lvlJc w:val="left"/>
      <w:pPr>
        <w:tabs>
          <w:tab w:val="num" w:pos="3138"/>
        </w:tabs>
        <w:ind w:left="3138" w:hanging="1440"/>
      </w:pPr>
    </w:lvl>
    <w:lvl w:ilvl="7">
      <w:start w:val="1"/>
      <w:numFmt w:val="decimal"/>
      <w:lvlText w:val="%1.%2.%3.%4.%5.%6.%7.%8."/>
      <w:lvlJc w:val="left"/>
      <w:pPr>
        <w:tabs>
          <w:tab w:val="num" w:pos="3421"/>
        </w:tabs>
        <w:ind w:left="3421" w:hanging="1440"/>
      </w:pPr>
    </w:lvl>
    <w:lvl w:ilvl="8">
      <w:start w:val="1"/>
      <w:numFmt w:val="decimal"/>
      <w:lvlText w:val="%1.%2.%3.%4.%5.%6.%7.%8.%9."/>
      <w:lvlJc w:val="left"/>
      <w:pPr>
        <w:tabs>
          <w:tab w:val="num" w:pos="3704"/>
        </w:tabs>
        <w:ind w:left="3704" w:hanging="1440"/>
      </w:pPr>
    </w:lvl>
  </w:abstractNum>
  <w:abstractNum w:abstractNumId="19">
    <w:nsid w:val="73886E1C"/>
    <w:multiLevelType w:val="multilevel"/>
    <w:tmpl w:val="9E386C0C"/>
    <w:lvl w:ilvl="0">
      <w:start w:val="1"/>
      <w:numFmt w:val="decimal"/>
      <w:lvlText w:val="%1."/>
      <w:lvlJc w:val="left"/>
      <w:pPr>
        <w:tabs>
          <w:tab w:val="num" w:pos="360"/>
        </w:tabs>
        <w:ind w:left="360" w:right="360" w:hanging="360"/>
      </w:pPr>
      <w:rPr>
        <w:rFonts w:ascii="Times New Roman" w:hAnsi="Times New Roman" w:cs="Times New Roman" w:hint="default"/>
        <w:b w:val="0"/>
        <w:bCs w:val="0"/>
      </w:rPr>
    </w:lvl>
    <w:lvl w:ilvl="1">
      <w:start w:val="1"/>
      <w:numFmt w:val="decimal"/>
      <w:lvlText w:val="%1.%2."/>
      <w:lvlJc w:val="left"/>
      <w:pPr>
        <w:tabs>
          <w:tab w:val="num" w:pos="792"/>
        </w:tabs>
        <w:ind w:left="792" w:right="792" w:hanging="432"/>
      </w:pPr>
      <w:rPr>
        <w:rFonts w:ascii="Times New Roman" w:hAnsi="Times New Roman" w:cs="Times New Roman" w:hint="default"/>
      </w:rPr>
    </w:lvl>
    <w:lvl w:ilvl="2">
      <w:start w:val="1"/>
      <w:numFmt w:val="decimal"/>
      <w:lvlText w:val="%1.%2.%3."/>
      <w:lvlJc w:val="left"/>
      <w:pPr>
        <w:tabs>
          <w:tab w:val="num" w:pos="1440"/>
        </w:tabs>
        <w:ind w:left="1224" w:right="1224" w:hanging="504"/>
      </w:pPr>
      <w:rPr>
        <w:rFonts w:ascii="Times New Roman" w:hAnsi="Times New Roman" w:cs="Times New Roman" w:hint="default"/>
      </w:rPr>
    </w:lvl>
    <w:lvl w:ilvl="3">
      <w:start w:val="1"/>
      <w:numFmt w:val="decimal"/>
      <w:lvlText w:val="%1.%2.%3.%4."/>
      <w:lvlJc w:val="left"/>
      <w:pPr>
        <w:tabs>
          <w:tab w:val="num" w:pos="2160"/>
        </w:tabs>
        <w:ind w:left="1728" w:right="1728" w:hanging="648"/>
      </w:pPr>
      <w:rPr>
        <w:rFonts w:ascii="Times New Roman" w:hAnsi="Times New Roman" w:cs="Times New Roman" w:hint="default"/>
      </w:rPr>
    </w:lvl>
    <w:lvl w:ilvl="4">
      <w:start w:val="1"/>
      <w:numFmt w:val="decimal"/>
      <w:lvlText w:val="%1.%2.%3.%4.%5."/>
      <w:lvlJc w:val="left"/>
      <w:pPr>
        <w:tabs>
          <w:tab w:val="num" w:pos="2520"/>
        </w:tabs>
        <w:ind w:left="2232" w:right="2232" w:hanging="792"/>
      </w:pPr>
      <w:rPr>
        <w:rFonts w:ascii="Times New Roman" w:hAnsi="Times New Roman" w:cs="Times New Roman" w:hint="default"/>
      </w:rPr>
    </w:lvl>
    <w:lvl w:ilvl="5">
      <w:start w:val="1"/>
      <w:numFmt w:val="decimal"/>
      <w:lvlText w:val="%1.%2.%3.%4.%5.%6."/>
      <w:lvlJc w:val="left"/>
      <w:pPr>
        <w:tabs>
          <w:tab w:val="num" w:pos="3240"/>
        </w:tabs>
        <w:ind w:left="2736" w:right="2736" w:hanging="936"/>
      </w:pPr>
      <w:rPr>
        <w:rFonts w:ascii="Times New Roman" w:hAnsi="Times New Roman" w:cs="Times New Roman" w:hint="default"/>
      </w:rPr>
    </w:lvl>
    <w:lvl w:ilvl="6">
      <w:start w:val="1"/>
      <w:numFmt w:val="decimal"/>
      <w:lvlText w:val="%1.%2.%3.%4.%5.%6.%7."/>
      <w:lvlJc w:val="left"/>
      <w:pPr>
        <w:tabs>
          <w:tab w:val="num" w:pos="3600"/>
        </w:tabs>
        <w:ind w:left="3240" w:right="3240" w:hanging="1080"/>
      </w:pPr>
      <w:rPr>
        <w:rFonts w:ascii="Times New Roman" w:hAnsi="Times New Roman" w:cs="Times New Roman" w:hint="default"/>
      </w:rPr>
    </w:lvl>
    <w:lvl w:ilvl="7">
      <w:start w:val="1"/>
      <w:numFmt w:val="decimal"/>
      <w:lvlText w:val="%1.%2.%3.%4.%5.%6.%7.%8."/>
      <w:lvlJc w:val="left"/>
      <w:pPr>
        <w:tabs>
          <w:tab w:val="num" w:pos="4320"/>
        </w:tabs>
        <w:ind w:left="3744" w:right="3744" w:hanging="1224"/>
      </w:pPr>
      <w:rPr>
        <w:rFonts w:ascii="Times New Roman" w:hAnsi="Times New Roman" w:cs="Times New Roman" w:hint="default"/>
      </w:rPr>
    </w:lvl>
    <w:lvl w:ilvl="8">
      <w:start w:val="1"/>
      <w:numFmt w:val="decimal"/>
      <w:lvlText w:val="%1.%2.%3.%4.%5.%6.%7.%8.%9."/>
      <w:lvlJc w:val="left"/>
      <w:pPr>
        <w:tabs>
          <w:tab w:val="num" w:pos="4680"/>
        </w:tabs>
        <w:ind w:left="4320" w:right="4320" w:hanging="1440"/>
      </w:pPr>
      <w:rPr>
        <w:rFonts w:ascii="Times New Roman" w:hAnsi="Times New Roman" w:cs="Times New Roman" w:hint="default"/>
      </w:rPr>
    </w:lvl>
  </w:abstractNum>
  <w:abstractNum w:abstractNumId="20">
    <w:nsid w:val="739A36B9"/>
    <w:multiLevelType w:val="multilevel"/>
    <w:tmpl w:val="1F1A75C6"/>
    <w:lvl w:ilvl="0">
      <w:start w:val="5"/>
      <w:numFmt w:val="decimal"/>
      <w:lvlText w:val="%1"/>
      <w:lvlJc w:val="left"/>
      <w:pPr>
        <w:tabs>
          <w:tab w:val="num" w:pos="435"/>
        </w:tabs>
        <w:ind w:left="435" w:hanging="435"/>
      </w:pPr>
    </w:lvl>
    <w:lvl w:ilvl="1">
      <w:start w:val="1"/>
      <w:numFmt w:val="decimal"/>
      <w:lvlText w:val="%1.%2"/>
      <w:lvlJc w:val="left"/>
      <w:pPr>
        <w:tabs>
          <w:tab w:val="num" w:pos="435"/>
        </w:tabs>
        <w:ind w:left="435" w:hanging="435"/>
      </w:pPr>
    </w:lvl>
    <w:lvl w:ilvl="2">
      <w:start w:val="3"/>
      <w:numFmt w:val="decimal"/>
      <w:lvlText w:val="%1.%2.%3"/>
      <w:lvlJc w:val="left"/>
      <w:pPr>
        <w:tabs>
          <w:tab w:val="num" w:pos="720"/>
        </w:tabs>
        <w:ind w:left="720" w:hanging="720"/>
      </w:pPr>
    </w:lvl>
    <w:lvl w:ilvl="3">
      <w:start w:val="1"/>
      <w:numFmt w:val="decimal"/>
      <w:lvlText w:val="%1.%2.%3.%4"/>
      <w:lvlJc w:val="left"/>
      <w:pPr>
        <w:tabs>
          <w:tab w:val="num" w:pos="720"/>
        </w:tabs>
        <w:ind w:left="720" w:hanging="720"/>
      </w:pPr>
    </w:lvl>
    <w:lvl w:ilvl="4">
      <w:start w:val="1"/>
      <w:numFmt w:val="decimal"/>
      <w:lvlText w:val="%1.%2.%3.%4.%5"/>
      <w:lvlJc w:val="left"/>
      <w:pPr>
        <w:tabs>
          <w:tab w:val="num" w:pos="1080"/>
        </w:tabs>
        <w:ind w:left="1080" w:hanging="1080"/>
      </w:pPr>
    </w:lvl>
    <w:lvl w:ilvl="5">
      <w:start w:val="1"/>
      <w:numFmt w:val="decimal"/>
      <w:lvlText w:val="%1.%2.%3.%4.%5.%6"/>
      <w:lvlJc w:val="left"/>
      <w:pPr>
        <w:tabs>
          <w:tab w:val="num" w:pos="1080"/>
        </w:tabs>
        <w:ind w:left="1080" w:hanging="1080"/>
      </w:pPr>
    </w:lvl>
    <w:lvl w:ilvl="6">
      <w:start w:val="1"/>
      <w:numFmt w:val="decimal"/>
      <w:lvlText w:val="%1.%2.%3.%4.%5.%6.%7"/>
      <w:lvlJc w:val="left"/>
      <w:pPr>
        <w:tabs>
          <w:tab w:val="num" w:pos="1080"/>
        </w:tabs>
        <w:ind w:left="1080" w:hanging="1080"/>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440"/>
        </w:tabs>
        <w:ind w:left="1440" w:hanging="1440"/>
      </w:pPr>
    </w:lvl>
  </w:abstractNum>
  <w:abstractNum w:abstractNumId="21">
    <w:nsid w:val="77C4710C"/>
    <w:multiLevelType w:val="hybridMultilevel"/>
    <w:tmpl w:val="12B291C6"/>
    <w:lvl w:ilvl="0" w:tplc="95C667E6">
      <w:start w:val="1"/>
      <w:numFmt w:val="decimal"/>
      <w:lvlText w:val="%1."/>
      <w:lvlJc w:val="left"/>
      <w:pPr>
        <w:tabs>
          <w:tab w:val="num" w:pos="720"/>
        </w:tabs>
        <w:ind w:left="720" w:right="720" w:hanging="360"/>
      </w:pPr>
    </w:lvl>
    <w:lvl w:ilvl="1" w:tplc="6812F3D2">
      <w:start w:val="1"/>
      <w:numFmt w:val="decimal"/>
      <w:lvlText w:val="%2."/>
      <w:lvlJc w:val="left"/>
      <w:pPr>
        <w:tabs>
          <w:tab w:val="num" w:pos="1440"/>
        </w:tabs>
        <w:ind w:left="1440" w:hanging="360"/>
      </w:pPr>
    </w:lvl>
    <w:lvl w:ilvl="2" w:tplc="8404F8EA">
      <w:start w:val="1"/>
      <w:numFmt w:val="decimal"/>
      <w:lvlText w:val="%3."/>
      <w:lvlJc w:val="left"/>
      <w:pPr>
        <w:tabs>
          <w:tab w:val="num" w:pos="2160"/>
        </w:tabs>
        <w:ind w:left="2160" w:hanging="360"/>
      </w:pPr>
    </w:lvl>
    <w:lvl w:ilvl="3" w:tplc="F0440DAC">
      <w:start w:val="1"/>
      <w:numFmt w:val="decimal"/>
      <w:lvlText w:val="%4."/>
      <w:lvlJc w:val="left"/>
      <w:pPr>
        <w:tabs>
          <w:tab w:val="num" w:pos="2880"/>
        </w:tabs>
        <w:ind w:left="2880" w:hanging="360"/>
      </w:pPr>
    </w:lvl>
    <w:lvl w:ilvl="4" w:tplc="CE320078">
      <w:start w:val="1"/>
      <w:numFmt w:val="decimal"/>
      <w:lvlText w:val="%5."/>
      <w:lvlJc w:val="left"/>
      <w:pPr>
        <w:tabs>
          <w:tab w:val="num" w:pos="3600"/>
        </w:tabs>
        <w:ind w:left="3600" w:hanging="360"/>
      </w:pPr>
    </w:lvl>
    <w:lvl w:ilvl="5" w:tplc="36F4A2E8">
      <w:start w:val="1"/>
      <w:numFmt w:val="decimal"/>
      <w:lvlText w:val="%6."/>
      <w:lvlJc w:val="left"/>
      <w:pPr>
        <w:tabs>
          <w:tab w:val="num" w:pos="4320"/>
        </w:tabs>
        <w:ind w:left="4320" w:hanging="360"/>
      </w:pPr>
    </w:lvl>
    <w:lvl w:ilvl="6" w:tplc="3D72BC4E">
      <w:start w:val="1"/>
      <w:numFmt w:val="decimal"/>
      <w:lvlText w:val="%7."/>
      <w:lvlJc w:val="left"/>
      <w:pPr>
        <w:tabs>
          <w:tab w:val="num" w:pos="5040"/>
        </w:tabs>
        <w:ind w:left="5040" w:hanging="360"/>
      </w:pPr>
    </w:lvl>
    <w:lvl w:ilvl="7" w:tplc="972626BC">
      <w:start w:val="1"/>
      <w:numFmt w:val="decimal"/>
      <w:lvlText w:val="%8."/>
      <w:lvlJc w:val="left"/>
      <w:pPr>
        <w:tabs>
          <w:tab w:val="num" w:pos="5760"/>
        </w:tabs>
        <w:ind w:left="5760" w:hanging="360"/>
      </w:pPr>
    </w:lvl>
    <w:lvl w:ilvl="8" w:tplc="6EA6719E">
      <w:start w:val="1"/>
      <w:numFmt w:val="decimal"/>
      <w:lvlText w:val="%9."/>
      <w:lvlJc w:val="left"/>
      <w:pPr>
        <w:tabs>
          <w:tab w:val="num" w:pos="6480"/>
        </w:tabs>
        <w:ind w:left="6480" w:hanging="360"/>
      </w:pPr>
    </w:lvl>
  </w:abstractNum>
  <w:num w:numId="1">
    <w:abstractNumId w:val="20"/>
    <w:lvlOverride w:ilvl="0">
      <w:startOverride w:val="5"/>
    </w:lvlOverride>
    <w:lvlOverride w:ilvl="1">
      <w:startOverride w:val="1"/>
    </w:lvlOverride>
    <w:lvlOverride w:ilvl="2">
      <w:startOverride w:val="3"/>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0"/>
    <w:lvlOverride w:ilvl="0">
      <w:startOverride w:val="5"/>
    </w:lvlOverride>
    <w:lvlOverride w:ilvl="1">
      <w:startOverride w:val="4"/>
    </w:lvlOverride>
    <w:lvlOverride w:ilvl="2">
      <w:startOverride w:val="3"/>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6"/>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2"/>
    <w:lvlOverride w:ilvl="0">
      <w:startOverride w:val="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14"/>
    <w:lvlOverride w:ilvl="0">
      <w:startOverride w:val="6"/>
    </w:lvlOverride>
    <w:lvlOverride w:ilvl="1">
      <w:startOverride w:val="10"/>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9"/>
    <w:lvlOverride w:ilvl="0">
      <w:startOverride w:val="10"/>
    </w:lvlOverride>
    <w:lvlOverride w:ilvl="1">
      <w:startOverride w:val="4"/>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1"/>
    <w:lvlOverride w:ilvl="0">
      <w:startOverride w:val="12"/>
    </w:lvlOverride>
    <w:lvlOverride w:ilvl="1">
      <w:startOverride w:val="4"/>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2"/>
    <w:lvlOverride w:ilvl="0">
      <w:startOverride w:val="7"/>
    </w:lvlOverride>
  </w:num>
  <w:num w:numId="10">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3"/>
  </w:num>
  <w:num w:numId="15">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8"/>
  </w:num>
  <w:num w:numId="17">
    <w:abstractNumId w:val="0"/>
  </w:num>
  <w:num w:numId="18">
    <w:abstractNumId w:val="4"/>
  </w:num>
  <w:num w:numId="19">
    <w:abstractNumId w:val="13"/>
  </w:num>
  <w:num w:numId="20">
    <w:abstractNumId w:val="15"/>
  </w:num>
  <w:num w:numId="21">
    <w:abstractNumId w:val="17"/>
  </w:num>
  <w:num w:numId="22">
    <w:abstractNumId w:val="8"/>
  </w:num>
  <w:num w:numId="23">
    <w:abstractNumId w:val="5"/>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savePreviewPicture/>
  <w:footnotePr>
    <w:footnote w:id="-1"/>
    <w:footnote w:id="0"/>
  </w:footnotePr>
  <w:endnotePr>
    <w:endnote w:id="-1"/>
    <w:endnote w:id="0"/>
  </w:endnotePr>
  <w:compat/>
  <w:rsids>
    <w:rsidRoot w:val="00DD2FF3"/>
    <w:rsid w:val="00035953"/>
    <w:rsid w:val="00063331"/>
    <w:rsid w:val="00104701"/>
    <w:rsid w:val="00112F28"/>
    <w:rsid w:val="001147AC"/>
    <w:rsid w:val="00151DDE"/>
    <w:rsid w:val="00172057"/>
    <w:rsid w:val="001D760D"/>
    <w:rsid w:val="001F38CE"/>
    <w:rsid w:val="00234B2F"/>
    <w:rsid w:val="00241C49"/>
    <w:rsid w:val="00283D1E"/>
    <w:rsid w:val="00305CA5"/>
    <w:rsid w:val="0033094D"/>
    <w:rsid w:val="003C3377"/>
    <w:rsid w:val="003D30D9"/>
    <w:rsid w:val="003D3A0F"/>
    <w:rsid w:val="003F7AAA"/>
    <w:rsid w:val="00425C99"/>
    <w:rsid w:val="0048098E"/>
    <w:rsid w:val="005100DD"/>
    <w:rsid w:val="0051281A"/>
    <w:rsid w:val="00537A14"/>
    <w:rsid w:val="00553966"/>
    <w:rsid w:val="00574E66"/>
    <w:rsid w:val="005F29ED"/>
    <w:rsid w:val="005F7E2D"/>
    <w:rsid w:val="00621376"/>
    <w:rsid w:val="006C4259"/>
    <w:rsid w:val="006C6809"/>
    <w:rsid w:val="006E2CFF"/>
    <w:rsid w:val="00782D15"/>
    <w:rsid w:val="008037A8"/>
    <w:rsid w:val="00807AF0"/>
    <w:rsid w:val="008147F3"/>
    <w:rsid w:val="00837166"/>
    <w:rsid w:val="009075C3"/>
    <w:rsid w:val="009968ED"/>
    <w:rsid w:val="00A4323B"/>
    <w:rsid w:val="00A614FB"/>
    <w:rsid w:val="00A63A0A"/>
    <w:rsid w:val="00A76FB9"/>
    <w:rsid w:val="00B40654"/>
    <w:rsid w:val="00BA4307"/>
    <w:rsid w:val="00BA5861"/>
    <w:rsid w:val="00BF3F67"/>
    <w:rsid w:val="00C4309A"/>
    <w:rsid w:val="00C45166"/>
    <w:rsid w:val="00CA4E28"/>
    <w:rsid w:val="00CA6409"/>
    <w:rsid w:val="00CE46F3"/>
    <w:rsid w:val="00DD22DB"/>
    <w:rsid w:val="00DD2FF3"/>
    <w:rsid w:val="00E43C8E"/>
    <w:rsid w:val="00EA1800"/>
    <w:rsid w:val="00EF6606"/>
    <w:rsid w:val="00F21E0E"/>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0"/>
    <w:lsdException w:name="toc 3" w:uiPriority="0"/>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footer" w:uiPriority="0"/>
    <w:lsdException w:name="caption" w:uiPriority="35" w:qFormat="1"/>
    <w:lsdException w:name="annotation reference" w:uiPriority="0"/>
    <w:lsdException w:name="page number"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0" w:unhideWhenUsed="0" w:qFormat="1"/>
    <w:lsdException w:name="Date" w:uiPriority="0"/>
    <w:lsdException w:name="Block Text" w:uiPriority="0"/>
    <w:lsdException w:name="Hyperlink" w:uiPriority="0"/>
    <w:lsdException w:name="FollowedHyperlink" w:uiPriority="0"/>
    <w:lsdException w:name="Strong" w:semiHidden="0" w:uiPriority="22" w:unhideWhenUsed="0" w:qFormat="1"/>
    <w:lsdException w:name="Emphasis" w:semiHidden="0" w:uiPriority="20" w:unhideWhenUsed="0" w:qFormat="1"/>
    <w:lsdException w:name="annotation subject" w:uiPriority="0"/>
    <w:lsdException w:name="No List"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1D760D"/>
    <w:pPr>
      <w:bidi/>
    </w:pPr>
  </w:style>
  <w:style w:type="paragraph" w:styleId="10">
    <w:name w:val="heading 1"/>
    <w:basedOn w:val="a2"/>
    <w:next w:val="a2"/>
    <w:link w:val="11"/>
    <w:qFormat/>
    <w:rsid w:val="0033094D"/>
    <w:pPr>
      <w:keepNext/>
      <w:autoSpaceDE w:val="0"/>
      <w:autoSpaceDN w:val="0"/>
      <w:spacing w:after="0" w:line="240" w:lineRule="auto"/>
      <w:ind w:right="-58"/>
      <w:jc w:val="center"/>
      <w:outlineLvl w:val="0"/>
    </w:pPr>
    <w:rPr>
      <w:rFonts w:ascii="Times New Roman" w:eastAsia="Times New Roman" w:hAnsi="Times New Roman" w:cs="David"/>
      <w:b/>
      <w:bCs/>
      <w:sz w:val="20"/>
      <w:szCs w:val="28"/>
      <w:u w:val="single"/>
    </w:rPr>
  </w:style>
  <w:style w:type="paragraph" w:styleId="2">
    <w:name w:val="heading 2"/>
    <w:basedOn w:val="a2"/>
    <w:next w:val="a2"/>
    <w:link w:val="20"/>
    <w:qFormat/>
    <w:rsid w:val="0033094D"/>
    <w:pPr>
      <w:keepNext/>
      <w:autoSpaceDE w:val="0"/>
      <w:autoSpaceDN w:val="0"/>
      <w:spacing w:after="0" w:line="240" w:lineRule="auto"/>
      <w:outlineLvl w:val="1"/>
    </w:pPr>
    <w:rPr>
      <w:rFonts w:ascii="Times New Roman" w:eastAsia="Times New Roman" w:hAnsi="Times New Roman" w:cs="David"/>
      <w:sz w:val="24"/>
      <w:szCs w:val="24"/>
      <w:u w:val="single"/>
    </w:rPr>
  </w:style>
  <w:style w:type="paragraph" w:styleId="3">
    <w:name w:val="heading 3"/>
    <w:basedOn w:val="a2"/>
    <w:next w:val="a2"/>
    <w:link w:val="30"/>
    <w:qFormat/>
    <w:rsid w:val="0033094D"/>
    <w:pPr>
      <w:keepNext/>
      <w:autoSpaceDE w:val="0"/>
      <w:autoSpaceDN w:val="0"/>
      <w:spacing w:after="0" w:line="240" w:lineRule="auto"/>
      <w:outlineLvl w:val="2"/>
    </w:pPr>
    <w:rPr>
      <w:rFonts w:ascii="Times New Roman" w:eastAsia="Times New Roman" w:hAnsi="Times New Roman" w:cs="David"/>
      <w:b/>
      <w:bCs/>
      <w:sz w:val="20"/>
      <w:szCs w:val="20"/>
      <w:u w:val="single"/>
    </w:rPr>
  </w:style>
  <w:style w:type="paragraph" w:styleId="4">
    <w:name w:val="heading 4"/>
    <w:basedOn w:val="a2"/>
    <w:next w:val="a2"/>
    <w:link w:val="40"/>
    <w:qFormat/>
    <w:rsid w:val="0033094D"/>
    <w:pPr>
      <w:keepNext/>
      <w:autoSpaceDE w:val="0"/>
      <w:autoSpaceDN w:val="0"/>
      <w:spacing w:after="0" w:line="240" w:lineRule="auto"/>
      <w:jc w:val="right"/>
      <w:outlineLvl w:val="3"/>
    </w:pPr>
    <w:rPr>
      <w:rFonts w:ascii="Times New Roman" w:eastAsia="Times New Roman" w:hAnsi="Times New Roman" w:cs="David"/>
      <w:b/>
      <w:bCs/>
      <w:sz w:val="20"/>
      <w:szCs w:val="24"/>
    </w:rPr>
  </w:style>
  <w:style w:type="paragraph" w:styleId="5">
    <w:name w:val="heading 5"/>
    <w:basedOn w:val="a2"/>
    <w:next w:val="a2"/>
    <w:link w:val="50"/>
    <w:qFormat/>
    <w:rsid w:val="0033094D"/>
    <w:pPr>
      <w:keepNext/>
      <w:autoSpaceDE w:val="0"/>
      <w:autoSpaceDN w:val="0"/>
      <w:spacing w:after="0" w:line="240" w:lineRule="auto"/>
      <w:jc w:val="center"/>
      <w:outlineLvl w:val="4"/>
    </w:pPr>
    <w:rPr>
      <w:rFonts w:ascii="Times New Roman" w:eastAsia="Times New Roman" w:hAnsi="Times New Roman" w:cs="David"/>
      <w:b/>
      <w:bCs/>
      <w:sz w:val="20"/>
      <w:szCs w:val="24"/>
    </w:rPr>
  </w:style>
  <w:style w:type="paragraph" w:styleId="6">
    <w:name w:val="heading 6"/>
    <w:basedOn w:val="a2"/>
    <w:next w:val="a2"/>
    <w:link w:val="60"/>
    <w:qFormat/>
    <w:rsid w:val="0033094D"/>
    <w:pPr>
      <w:keepNext/>
      <w:autoSpaceDE w:val="0"/>
      <w:autoSpaceDN w:val="0"/>
      <w:spacing w:after="0" w:line="240" w:lineRule="auto"/>
      <w:jc w:val="center"/>
      <w:outlineLvl w:val="5"/>
    </w:pPr>
    <w:rPr>
      <w:rFonts w:ascii="Times New Roman" w:eastAsia="Times New Roman" w:hAnsi="Times New Roman" w:cs="David"/>
      <w:b/>
      <w:bCs/>
      <w:sz w:val="20"/>
      <w:szCs w:val="20"/>
      <w:u w:val="single"/>
    </w:rPr>
  </w:style>
  <w:style w:type="paragraph" w:styleId="7">
    <w:name w:val="heading 7"/>
    <w:basedOn w:val="a2"/>
    <w:next w:val="a2"/>
    <w:link w:val="70"/>
    <w:qFormat/>
    <w:rsid w:val="0033094D"/>
    <w:pPr>
      <w:keepNext/>
      <w:autoSpaceDE w:val="0"/>
      <w:autoSpaceDN w:val="0"/>
      <w:spacing w:after="0" w:line="240" w:lineRule="auto"/>
      <w:outlineLvl w:val="6"/>
    </w:pPr>
    <w:rPr>
      <w:rFonts w:ascii="Times New Roman" w:eastAsia="Times New Roman" w:hAnsi="Times New Roman" w:cs="David"/>
      <w:b/>
      <w:bCs/>
      <w:sz w:val="20"/>
      <w:szCs w:val="24"/>
      <w:u w:val="single"/>
    </w:rPr>
  </w:style>
  <w:style w:type="paragraph" w:styleId="8">
    <w:name w:val="heading 8"/>
    <w:basedOn w:val="a2"/>
    <w:next w:val="a2"/>
    <w:link w:val="80"/>
    <w:qFormat/>
    <w:rsid w:val="0033094D"/>
    <w:pPr>
      <w:keepNext/>
      <w:autoSpaceDE w:val="0"/>
      <w:autoSpaceDN w:val="0"/>
      <w:spacing w:after="0" w:line="240" w:lineRule="auto"/>
      <w:outlineLvl w:val="7"/>
    </w:pPr>
    <w:rPr>
      <w:rFonts w:ascii="Times New Roman" w:eastAsia="Times New Roman" w:hAnsi="Times New Roman" w:cs="David"/>
      <w:sz w:val="20"/>
      <w:szCs w:val="24"/>
      <w:u w:val="single"/>
    </w:rPr>
  </w:style>
  <w:style w:type="paragraph" w:styleId="9">
    <w:name w:val="heading 9"/>
    <w:basedOn w:val="a2"/>
    <w:next w:val="a2"/>
    <w:link w:val="90"/>
    <w:qFormat/>
    <w:rsid w:val="0033094D"/>
    <w:pPr>
      <w:keepNext/>
      <w:autoSpaceDE w:val="0"/>
      <w:autoSpaceDN w:val="0"/>
      <w:spacing w:after="0" w:line="240" w:lineRule="auto"/>
      <w:jc w:val="center"/>
      <w:outlineLvl w:val="8"/>
    </w:pPr>
    <w:rPr>
      <w:rFonts w:ascii="Times New Roman" w:eastAsia="Times New Roman" w:hAnsi="Times New Roman" w:cs="David"/>
      <w:b/>
      <w:bCs/>
      <w:sz w:val="20"/>
      <w:szCs w:val="28"/>
      <w:u w:val="single"/>
    </w:rPr>
  </w:style>
  <w:style w:type="character" w:default="1" w:styleId="a3">
    <w:name w:val="Default Paragraph Font"/>
    <w:uiPriority w:val="1"/>
    <w:semiHidden/>
    <w:unhideWhenUsed/>
  </w:style>
  <w:style w:type="table" w:default="1" w:styleId="a4">
    <w:name w:val="Normal Table"/>
    <w:uiPriority w:val="99"/>
    <w:semiHidden/>
    <w:unhideWhenUsed/>
    <w:qFormat/>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link w:val="a7"/>
    <w:uiPriority w:val="99"/>
    <w:unhideWhenUsed/>
    <w:rsid w:val="006C4259"/>
    <w:pPr>
      <w:tabs>
        <w:tab w:val="center" w:pos="4153"/>
        <w:tab w:val="right" w:pos="8306"/>
      </w:tabs>
      <w:spacing w:after="0" w:line="240" w:lineRule="auto"/>
    </w:pPr>
  </w:style>
  <w:style w:type="character" w:customStyle="1" w:styleId="a7">
    <w:name w:val="כותרת עליונה תו"/>
    <w:basedOn w:val="a3"/>
    <w:link w:val="a6"/>
    <w:uiPriority w:val="99"/>
    <w:rsid w:val="006C4259"/>
  </w:style>
  <w:style w:type="paragraph" w:styleId="a8">
    <w:name w:val="footer"/>
    <w:basedOn w:val="a2"/>
    <w:link w:val="a9"/>
    <w:unhideWhenUsed/>
    <w:rsid w:val="006C4259"/>
    <w:pPr>
      <w:tabs>
        <w:tab w:val="center" w:pos="4153"/>
        <w:tab w:val="right" w:pos="8306"/>
      </w:tabs>
      <w:spacing w:after="0" w:line="240" w:lineRule="auto"/>
    </w:pPr>
  </w:style>
  <w:style w:type="character" w:customStyle="1" w:styleId="a9">
    <w:name w:val="כותרת תחתונה תו"/>
    <w:basedOn w:val="a3"/>
    <w:link w:val="a8"/>
    <w:uiPriority w:val="99"/>
    <w:semiHidden/>
    <w:rsid w:val="006C4259"/>
  </w:style>
  <w:style w:type="paragraph" w:styleId="aa">
    <w:name w:val="Balloon Text"/>
    <w:basedOn w:val="a2"/>
    <w:link w:val="ab"/>
    <w:unhideWhenUsed/>
    <w:rsid w:val="006C4259"/>
    <w:pPr>
      <w:spacing w:after="0" w:line="240" w:lineRule="auto"/>
    </w:pPr>
    <w:rPr>
      <w:rFonts w:ascii="Tahoma" w:hAnsi="Tahoma" w:cs="Tahoma"/>
      <w:sz w:val="16"/>
      <w:szCs w:val="16"/>
    </w:rPr>
  </w:style>
  <w:style w:type="character" w:customStyle="1" w:styleId="ab">
    <w:name w:val="טקסט בלונים תו"/>
    <w:basedOn w:val="a3"/>
    <w:link w:val="aa"/>
    <w:rsid w:val="006C4259"/>
    <w:rPr>
      <w:rFonts w:ascii="Tahoma" w:hAnsi="Tahoma" w:cs="Tahoma"/>
      <w:sz w:val="16"/>
      <w:szCs w:val="16"/>
    </w:rPr>
  </w:style>
  <w:style w:type="character" w:styleId="ac">
    <w:name w:val="Placeholder Text"/>
    <w:basedOn w:val="a3"/>
    <w:uiPriority w:val="99"/>
    <w:semiHidden/>
    <w:rsid w:val="006C4259"/>
    <w:rPr>
      <w:color w:val="808080"/>
    </w:rPr>
  </w:style>
  <w:style w:type="character" w:customStyle="1" w:styleId="11">
    <w:name w:val="כותרת 1 תו"/>
    <w:basedOn w:val="a3"/>
    <w:link w:val="10"/>
    <w:rsid w:val="0033094D"/>
    <w:rPr>
      <w:rFonts w:ascii="Times New Roman" w:eastAsia="Times New Roman" w:hAnsi="Times New Roman" w:cs="David"/>
      <w:b/>
      <w:bCs/>
      <w:sz w:val="20"/>
      <w:szCs w:val="28"/>
      <w:u w:val="single"/>
    </w:rPr>
  </w:style>
  <w:style w:type="character" w:customStyle="1" w:styleId="20">
    <w:name w:val="כותרת 2 תו"/>
    <w:basedOn w:val="a3"/>
    <w:link w:val="2"/>
    <w:rsid w:val="0033094D"/>
    <w:rPr>
      <w:rFonts w:ascii="Times New Roman" w:eastAsia="Times New Roman" w:hAnsi="Times New Roman" w:cs="David"/>
      <w:sz w:val="24"/>
      <w:szCs w:val="24"/>
      <w:u w:val="single"/>
    </w:rPr>
  </w:style>
  <w:style w:type="character" w:customStyle="1" w:styleId="30">
    <w:name w:val="כותרת 3 תו"/>
    <w:basedOn w:val="a3"/>
    <w:link w:val="3"/>
    <w:rsid w:val="0033094D"/>
    <w:rPr>
      <w:rFonts w:ascii="Times New Roman" w:eastAsia="Times New Roman" w:hAnsi="Times New Roman" w:cs="David"/>
      <w:b/>
      <w:bCs/>
      <w:sz w:val="20"/>
      <w:szCs w:val="20"/>
      <w:u w:val="single"/>
    </w:rPr>
  </w:style>
  <w:style w:type="character" w:customStyle="1" w:styleId="40">
    <w:name w:val="כותרת 4 תו"/>
    <w:basedOn w:val="a3"/>
    <w:link w:val="4"/>
    <w:rsid w:val="0033094D"/>
    <w:rPr>
      <w:rFonts w:ascii="Times New Roman" w:eastAsia="Times New Roman" w:hAnsi="Times New Roman" w:cs="David"/>
      <w:b/>
      <w:bCs/>
      <w:sz w:val="20"/>
      <w:szCs w:val="24"/>
    </w:rPr>
  </w:style>
  <w:style w:type="character" w:customStyle="1" w:styleId="50">
    <w:name w:val="כותרת 5 תו"/>
    <w:basedOn w:val="a3"/>
    <w:link w:val="5"/>
    <w:rsid w:val="0033094D"/>
    <w:rPr>
      <w:rFonts w:ascii="Times New Roman" w:eastAsia="Times New Roman" w:hAnsi="Times New Roman" w:cs="David"/>
      <w:b/>
      <w:bCs/>
      <w:sz w:val="20"/>
      <w:szCs w:val="24"/>
    </w:rPr>
  </w:style>
  <w:style w:type="character" w:customStyle="1" w:styleId="60">
    <w:name w:val="כותרת 6 תו"/>
    <w:basedOn w:val="a3"/>
    <w:link w:val="6"/>
    <w:rsid w:val="0033094D"/>
    <w:rPr>
      <w:rFonts w:ascii="Times New Roman" w:eastAsia="Times New Roman" w:hAnsi="Times New Roman" w:cs="David"/>
      <w:b/>
      <w:bCs/>
      <w:sz w:val="20"/>
      <w:szCs w:val="20"/>
      <w:u w:val="single"/>
    </w:rPr>
  </w:style>
  <w:style w:type="character" w:customStyle="1" w:styleId="70">
    <w:name w:val="כותרת 7 תו"/>
    <w:basedOn w:val="a3"/>
    <w:link w:val="7"/>
    <w:rsid w:val="0033094D"/>
    <w:rPr>
      <w:rFonts w:ascii="Times New Roman" w:eastAsia="Times New Roman" w:hAnsi="Times New Roman" w:cs="David"/>
      <w:b/>
      <w:bCs/>
      <w:sz w:val="20"/>
      <w:szCs w:val="24"/>
      <w:u w:val="single"/>
    </w:rPr>
  </w:style>
  <w:style w:type="character" w:customStyle="1" w:styleId="80">
    <w:name w:val="כותרת 8 תו"/>
    <w:basedOn w:val="a3"/>
    <w:link w:val="8"/>
    <w:rsid w:val="0033094D"/>
    <w:rPr>
      <w:rFonts w:ascii="Times New Roman" w:eastAsia="Times New Roman" w:hAnsi="Times New Roman" w:cs="David"/>
      <w:sz w:val="20"/>
      <w:szCs w:val="24"/>
      <w:u w:val="single"/>
    </w:rPr>
  </w:style>
  <w:style w:type="character" w:customStyle="1" w:styleId="90">
    <w:name w:val="כותרת 9 תו"/>
    <w:basedOn w:val="a3"/>
    <w:link w:val="9"/>
    <w:rsid w:val="0033094D"/>
    <w:rPr>
      <w:rFonts w:ascii="Times New Roman" w:eastAsia="Times New Roman" w:hAnsi="Times New Roman" w:cs="David"/>
      <w:b/>
      <w:bCs/>
      <w:sz w:val="20"/>
      <w:szCs w:val="28"/>
      <w:u w:val="single"/>
    </w:rPr>
  </w:style>
  <w:style w:type="character" w:styleId="Hyperlink">
    <w:name w:val="Hyperlink"/>
    <w:rsid w:val="0033094D"/>
    <w:rPr>
      <w:color w:val="0000FF"/>
      <w:u w:val="single"/>
    </w:rPr>
  </w:style>
  <w:style w:type="character" w:styleId="FollowedHyperlink">
    <w:name w:val="FollowedHyperlink"/>
    <w:rsid w:val="0033094D"/>
    <w:rPr>
      <w:color w:val="800080"/>
      <w:u w:val="single"/>
    </w:rPr>
  </w:style>
  <w:style w:type="paragraph" w:styleId="TOC2">
    <w:name w:val="toc 2"/>
    <w:basedOn w:val="a2"/>
    <w:next w:val="a2"/>
    <w:autoRedefine/>
    <w:semiHidden/>
    <w:rsid w:val="0033094D"/>
    <w:pPr>
      <w:spacing w:after="0" w:line="240" w:lineRule="auto"/>
      <w:ind w:left="240"/>
    </w:pPr>
    <w:rPr>
      <w:rFonts w:ascii="Times New Roman" w:eastAsia="Times New Roman" w:hAnsi="Times New Roman" w:cs="David"/>
      <w:sz w:val="24"/>
      <w:szCs w:val="24"/>
      <w:lang w:eastAsia="he-IL"/>
    </w:rPr>
  </w:style>
  <w:style w:type="paragraph" w:styleId="TOC3">
    <w:name w:val="toc 3"/>
    <w:basedOn w:val="a2"/>
    <w:next w:val="a2"/>
    <w:autoRedefine/>
    <w:semiHidden/>
    <w:rsid w:val="0033094D"/>
    <w:pPr>
      <w:spacing w:after="0" w:line="240" w:lineRule="auto"/>
      <w:ind w:left="480"/>
    </w:pPr>
    <w:rPr>
      <w:rFonts w:ascii="Times New Roman" w:eastAsia="Times New Roman" w:hAnsi="Times New Roman" w:cs="David"/>
      <w:sz w:val="24"/>
      <w:szCs w:val="24"/>
      <w:lang w:eastAsia="he-IL"/>
    </w:rPr>
  </w:style>
  <w:style w:type="paragraph" w:styleId="ad">
    <w:name w:val="annotation text"/>
    <w:basedOn w:val="a2"/>
    <w:link w:val="ae"/>
    <w:semiHidden/>
    <w:rsid w:val="0033094D"/>
    <w:pPr>
      <w:autoSpaceDE w:val="0"/>
      <w:autoSpaceDN w:val="0"/>
      <w:spacing w:after="0" w:line="240" w:lineRule="auto"/>
    </w:pPr>
    <w:rPr>
      <w:rFonts w:ascii="Times New Roman" w:eastAsia="Times New Roman" w:hAnsi="Times New Roman" w:cs="Times New Roman"/>
      <w:sz w:val="20"/>
      <w:szCs w:val="20"/>
    </w:rPr>
  </w:style>
  <w:style w:type="character" w:customStyle="1" w:styleId="ae">
    <w:name w:val="טקסט הערה תו"/>
    <w:basedOn w:val="a3"/>
    <w:link w:val="ad"/>
    <w:semiHidden/>
    <w:rsid w:val="0033094D"/>
    <w:rPr>
      <w:rFonts w:ascii="Times New Roman" w:eastAsia="Times New Roman" w:hAnsi="Times New Roman" w:cs="Times New Roman"/>
      <w:sz w:val="20"/>
      <w:szCs w:val="20"/>
    </w:rPr>
  </w:style>
  <w:style w:type="paragraph" w:styleId="af">
    <w:name w:val="Body Text"/>
    <w:basedOn w:val="a2"/>
    <w:link w:val="af0"/>
    <w:rsid w:val="0033094D"/>
    <w:pPr>
      <w:autoSpaceDE w:val="0"/>
      <w:autoSpaceDN w:val="0"/>
      <w:spacing w:after="0" w:line="240" w:lineRule="auto"/>
    </w:pPr>
    <w:rPr>
      <w:rFonts w:ascii="Times New Roman" w:eastAsia="Times New Roman" w:hAnsi="Times New Roman" w:cs="David"/>
      <w:sz w:val="24"/>
      <w:szCs w:val="24"/>
    </w:rPr>
  </w:style>
  <w:style w:type="character" w:customStyle="1" w:styleId="af0">
    <w:name w:val="גוף טקסט תו"/>
    <w:basedOn w:val="a3"/>
    <w:link w:val="af"/>
    <w:rsid w:val="0033094D"/>
    <w:rPr>
      <w:rFonts w:ascii="Times New Roman" w:eastAsia="Times New Roman" w:hAnsi="Times New Roman" w:cs="David"/>
      <w:sz w:val="24"/>
      <w:szCs w:val="24"/>
    </w:rPr>
  </w:style>
  <w:style w:type="paragraph" w:styleId="af1">
    <w:name w:val="Body Text Indent"/>
    <w:basedOn w:val="a2"/>
    <w:link w:val="af2"/>
    <w:rsid w:val="0033094D"/>
    <w:pPr>
      <w:keepLines/>
      <w:widowControl w:val="0"/>
      <w:tabs>
        <w:tab w:val="right" w:pos="-58"/>
      </w:tabs>
      <w:spacing w:after="60" w:line="312" w:lineRule="auto"/>
      <w:ind w:left="720" w:hanging="720"/>
      <w:jc w:val="both"/>
    </w:pPr>
    <w:rPr>
      <w:rFonts w:ascii="Book Antiqua" w:eastAsia="Times New Roman" w:hAnsi="Book Antiqua" w:cs="David"/>
      <w:sz w:val="28"/>
      <w:szCs w:val="28"/>
    </w:rPr>
  </w:style>
  <w:style w:type="character" w:customStyle="1" w:styleId="af2">
    <w:name w:val="כניסה בגוף טקסט תו"/>
    <w:basedOn w:val="a3"/>
    <w:link w:val="af1"/>
    <w:rsid w:val="0033094D"/>
    <w:rPr>
      <w:rFonts w:ascii="Book Antiqua" w:eastAsia="Times New Roman" w:hAnsi="Book Antiqua" w:cs="David"/>
      <w:sz w:val="28"/>
      <w:szCs w:val="28"/>
    </w:rPr>
  </w:style>
  <w:style w:type="paragraph" w:styleId="af3">
    <w:name w:val="Subtitle"/>
    <w:basedOn w:val="a2"/>
    <w:link w:val="af4"/>
    <w:qFormat/>
    <w:rsid w:val="0033094D"/>
    <w:pPr>
      <w:autoSpaceDE w:val="0"/>
      <w:autoSpaceDN w:val="0"/>
      <w:spacing w:after="60" w:line="240" w:lineRule="auto"/>
      <w:jc w:val="center"/>
      <w:outlineLvl w:val="1"/>
    </w:pPr>
    <w:rPr>
      <w:rFonts w:ascii="Arial" w:eastAsia="Times New Roman" w:hAnsi="Arial" w:cs="Arial"/>
      <w:sz w:val="24"/>
      <w:szCs w:val="24"/>
    </w:rPr>
  </w:style>
  <w:style w:type="character" w:customStyle="1" w:styleId="af4">
    <w:name w:val="כותרת משנה תו"/>
    <w:basedOn w:val="a3"/>
    <w:link w:val="af3"/>
    <w:rsid w:val="0033094D"/>
    <w:rPr>
      <w:rFonts w:ascii="Arial" w:eastAsia="Times New Roman" w:hAnsi="Arial" w:cs="Arial"/>
      <w:sz w:val="24"/>
      <w:szCs w:val="24"/>
    </w:rPr>
  </w:style>
  <w:style w:type="paragraph" w:styleId="af5">
    <w:name w:val="Date"/>
    <w:basedOn w:val="a2"/>
    <w:next w:val="a2"/>
    <w:link w:val="af6"/>
    <w:rsid w:val="0033094D"/>
    <w:pPr>
      <w:snapToGrid w:val="0"/>
      <w:spacing w:after="0" w:line="240" w:lineRule="auto"/>
    </w:pPr>
    <w:rPr>
      <w:rFonts w:ascii="Times New Roman" w:eastAsia="Times New Roman" w:hAnsi="Times New Roman" w:cs="David"/>
      <w:sz w:val="20"/>
      <w:szCs w:val="24"/>
      <w:lang w:eastAsia="he-IL"/>
    </w:rPr>
  </w:style>
  <w:style w:type="character" w:customStyle="1" w:styleId="af6">
    <w:name w:val="תאריך תו"/>
    <w:basedOn w:val="a3"/>
    <w:link w:val="af5"/>
    <w:rsid w:val="0033094D"/>
    <w:rPr>
      <w:rFonts w:ascii="Times New Roman" w:eastAsia="Times New Roman" w:hAnsi="Times New Roman" w:cs="David"/>
      <w:sz w:val="20"/>
      <w:szCs w:val="24"/>
      <w:lang w:eastAsia="he-IL"/>
    </w:rPr>
  </w:style>
  <w:style w:type="paragraph" w:styleId="af7">
    <w:name w:val="Block Text"/>
    <w:basedOn w:val="a2"/>
    <w:rsid w:val="0033094D"/>
    <w:pPr>
      <w:keepLines/>
      <w:widowControl w:val="0"/>
      <w:spacing w:after="0" w:line="240" w:lineRule="auto"/>
      <w:ind w:left="720"/>
      <w:jc w:val="both"/>
    </w:pPr>
    <w:rPr>
      <w:rFonts w:ascii="Times New Roman" w:eastAsia="Times New Roman" w:hAnsi="Times New Roman" w:cs="David"/>
      <w:sz w:val="24"/>
      <w:szCs w:val="24"/>
    </w:rPr>
  </w:style>
  <w:style w:type="paragraph" w:customStyle="1" w:styleId="12">
    <w:name w:val="סגנון1"/>
    <w:basedOn w:val="a2"/>
    <w:rsid w:val="0033094D"/>
    <w:pPr>
      <w:widowControl w:val="0"/>
      <w:tabs>
        <w:tab w:val="left" w:pos="397"/>
      </w:tabs>
      <w:autoSpaceDE w:val="0"/>
      <w:autoSpaceDN w:val="0"/>
      <w:spacing w:after="120" w:line="200" w:lineRule="exact"/>
      <w:jc w:val="both"/>
    </w:pPr>
    <w:rPr>
      <w:rFonts w:ascii="Times New Roman" w:eastAsia="Times New Roman" w:hAnsi="Times New Roman" w:cs="David"/>
      <w:noProof/>
      <w:sz w:val="20"/>
      <w:szCs w:val="20"/>
    </w:rPr>
  </w:style>
  <w:style w:type="paragraph" w:customStyle="1" w:styleId="16">
    <w:name w:val="כותרת 16"/>
    <w:basedOn w:val="12"/>
    <w:rsid w:val="0033094D"/>
    <w:pPr>
      <w:jc w:val="center"/>
    </w:pPr>
    <w:rPr>
      <w:b/>
      <w:bCs/>
      <w:szCs w:val="32"/>
    </w:rPr>
  </w:style>
  <w:style w:type="paragraph" w:customStyle="1" w:styleId="af8">
    <w:name w:val="כותרת נושא"/>
    <w:basedOn w:val="af3"/>
    <w:rsid w:val="0033094D"/>
    <w:pPr>
      <w:autoSpaceDE/>
      <w:autoSpaceDN/>
      <w:spacing w:before="120" w:after="360"/>
      <w:outlineLvl w:val="9"/>
    </w:pPr>
    <w:rPr>
      <w:rFonts w:ascii="Times New Roman" w:hAnsi="Times New Roman" w:cs="Narkisim"/>
      <w:b/>
      <w:bCs/>
      <w:spacing w:val="70"/>
      <w:sz w:val="32"/>
      <w:szCs w:val="32"/>
    </w:rPr>
  </w:style>
  <w:style w:type="paragraph" w:customStyle="1" w:styleId="RonnyBase">
    <w:name w:val="RonnyBase"/>
    <w:rsid w:val="0033094D"/>
    <w:pPr>
      <w:keepLines/>
      <w:bidi/>
      <w:spacing w:before="120" w:after="0" w:line="240" w:lineRule="auto"/>
      <w:jc w:val="both"/>
    </w:pPr>
    <w:rPr>
      <w:rFonts w:ascii="Times New Roman" w:eastAsia="Times New Roman" w:hAnsi="Times New Roman" w:cs="David"/>
    </w:rPr>
  </w:style>
  <w:style w:type="character" w:styleId="af9">
    <w:name w:val="page number"/>
    <w:basedOn w:val="a3"/>
    <w:rsid w:val="0033094D"/>
  </w:style>
  <w:style w:type="table" w:styleId="afa">
    <w:name w:val="Table Grid"/>
    <w:basedOn w:val="a4"/>
    <w:rsid w:val="0033094D"/>
    <w:pPr>
      <w:bidi/>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
    <w:name w:val="כותרת סעיף"/>
    <w:basedOn w:val="a2"/>
    <w:rsid w:val="0033094D"/>
    <w:pPr>
      <w:numPr>
        <w:numId w:val="21"/>
      </w:numPr>
      <w:spacing w:before="240" w:after="0" w:line="360" w:lineRule="auto"/>
      <w:jc w:val="both"/>
    </w:pPr>
    <w:rPr>
      <w:rFonts w:ascii="Arial" w:eastAsia="Times New Roman" w:hAnsi="Arial" w:cs="Arial"/>
      <w:b/>
      <w:bCs/>
      <w:color w:val="1B3461"/>
    </w:rPr>
  </w:style>
  <w:style w:type="paragraph" w:customStyle="1" w:styleId="a0">
    <w:name w:val="טקסט סעיף"/>
    <w:basedOn w:val="a2"/>
    <w:rsid w:val="0033094D"/>
    <w:pPr>
      <w:numPr>
        <w:ilvl w:val="1"/>
        <w:numId w:val="21"/>
      </w:numPr>
      <w:spacing w:after="0" w:line="360" w:lineRule="auto"/>
      <w:jc w:val="both"/>
    </w:pPr>
    <w:rPr>
      <w:rFonts w:ascii="Arial" w:eastAsia="Times New Roman" w:hAnsi="Arial" w:cs="Arial"/>
    </w:rPr>
  </w:style>
  <w:style w:type="paragraph" w:customStyle="1" w:styleId="a1">
    <w:name w:val="תת סעיף"/>
    <w:basedOn w:val="a2"/>
    <w:rsid w:val="0033094D"/>
    <w:pPr>
      <w:numPr>
        <w:ilvl w:val="2"/>
        <w:numId w:val="21"/>
      </w:numPr>
      <w:spacing w:after="0" w:line="360" w:lineRule="auto"/>
      <w:jc w:val="both"/>
    </w:pPr>
    <w:rPr>
      <w:rFonts w:ascii="Times New Roman" w:eastAsia="Times New Roman" w:hAnsi="Times New Roman" w:cs="Arial"/>
    </w:rPr>
  </w:style>
  <w:style w:type="paragraph" w:customStyle="1" w:styleId="1">
    <w:name w:val="תת סעיף1"/>
    <w:basedOn w:val="a1"/>
    <w:rsid w:val="0033094D"/>
    <w:pPr>
      <w:numPr>
        <w:ilvl w:val="3"/>
      </w:numPr>
    </w:pPr>
  </w:style>
  <w:style w:type="character" w:styleId="afb">
    <w:name w:val="annotation reference"/>
    <w:rsid w:val="0033094D"/>
    <w:rPr>
      <w:sz w:val="16"/>
      <w:szCs w:val="16"/>
    </w:rPr>
  </w:style>
  <w:style w:type="paragraph" w:styleId="afc">
    <w:name w:val="List Paragraph"/>
    <w:basedOn w:val="a2"/>
    <w:uiPriority w:val="34"/>
    <w:qFormat/>
    <w:rsid w:val="0033094D"/>
    <w:pPr>
      <w:spacing w:after="0" w:line="240" w:lineRule="auto"/>
      <w:ind w:left="720"/>
    </w:pPr>
    <w:rPr>
      <w:rFonts w:ascii="Book Antiqua" w:eastAsia="Times New Roman" w:hAnsi="Book Antiqua" w:cs="David"/>
      <w:sz w:val="28"/>
      <w:szCs w:val="28"/>
    </w:rPr>
  </w:style>
  <w:style w:type="paragraph" w:styleId="afd">
    <w:name w:val="annotation subject"/>
    <w:basedOn w:val="ad"/>
    <w:next w:val="ad"/>
    <w:link w:val="afe"/>
    <w:semiHidden/>
    <w:rsid w:val="0033094D"/>
    <w:pPr>
      <w:autoSpaceDE/>
      <w:autoSpaceDN/>
    </w:pPr>
    <w:rPr>
      <w:rFonts w:ascii="Book Antiqua" w:hAnsi="Book Antiqua" w:cs="David"/>
      <w:b/>
      <w:bCs/>
    </w:rPr>
  </w:style>
  <w:style w:type="character" w:customStyle="1" w:styleId="afe">
    <w:name w:val="נושא הערה תו"/>
    <w:basedOn w:val="ae"/>
    <w:link w:val="afd"/>
    <w:semiHidden/>
    <w:rsid w:val="0033094D"/>
    <w:rPr>
      <w:rFonts w:ascii="Book Antiqua" w:hAnsi="Book Antiqua" w:cs="David"/>
      <w:b/>
      <w:bCs/>
    </w:rPr>
  </w:style>
  <w:style w:type="paragraph" w:styleId="aff">
    <w:name w:val="Revision"/>
    <w:hidden/>
    <w:uiPriority w:val="99"/>
    <w:semiHidden/>
    <w:rsid w:val="0033094D"/>
    <w:pPr>
      <w:spacing w:after="0" w:line="240" w:lineRule="auto"/>
    </w:pPr>
    <w:rPr>
      <w:rFonts w:ascii="Book Antiqua" w:eastAsia="Times New Roman" w:hAnsi="Book Antiqua" w:cs="David"/>
      <w:sz w:val="28"/>
      <w:szCs w:val="28"/>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2.jpeg"/><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1.jpeg"/><Relationship Id="rId17" Type="http://schemas.openxmlformats.org/officeDocument/2006/relationships/glossaryDocument" Target="glossary/document.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mof.gov.il/TAXES" TargetMode="External"/><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3.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docParts>
    <w:docPart>
      <w:docPartPr>
        <w:name w:val="18E98CC7C4E140A89FDFF56B8E8D2C98"/>
        <w:category>
          <w:name w:val="כללי"/>
          <w:gallery w:val="placeholder"/>
        </w:category>
        <w:types>
          <w:type w:val="bbPlcHdr"/>
        </w:types>
        <w:behaviors>
          <w:behavior w:val="content"/>
        </w:behaviors>
        <w:guid w:val="{DCEA1A01-FF56-4FCF-8BAB-2857FF2A193A}"/>
      </w:docPartPr>
      <w:docPartBody>
        <w:p w:rsidR="006D1F0F" w:rsidRDefault="00512410">
          <w:r w:rsidRPr="0038310E">
            <w:rPr>
              <w:rStyle w:val="a3"/>
              <w:rFonts w:hint="cs"/>
              <w:rtl/>
            </w:rPr>
            <w:t>[סימוכין]</w:t>
          </w:r>
        </w:p>
      </w:docPartBody>
    </w:docPart>
  </w:docParts>
</w:glossaryDocument>
</file>

<file path=word/glossary/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A00002EF" w:usb1="4000207B" w:usb2="00000000" w:usb3="00000000" w:csb0="0000009F" w:csb1="00000000"/>
  </w:font>
  <w:font w:name="David">
    <w:panose1 w:val="020E0502060401010101"/>
    <w:charset w:val="B1"/>
    <w:family w:val="swiss"/>
    <w:pitch w:val="variable"/>
    <w:sig w:usb0="00000801" w:usb1="00000000" w:usb2="00000000" w:usb3="00000000" w:csb0="00000020" w:csb1="00000000"/>
  </w:font>
  <w:font w:name="Tahoma">
    <w:panose1 w:val="020B0604030504040204"/>
    <w:charset w:val="B1"/>
    <w:family w:val="swiss"/>
    <w:notTrueType/>
    <w:pitch w:val="variable"/>
    <w:sig w:usb0="00000801" w:usb1="00000000" w:usb2="00000000" w:usb3="00000000" w:csb0="00000020" w:csb1="00000000"/>
  </w:font>
  <w:font w:name="Book Antiqua">
    <w:panose1 w:val="02040602050305030304"/>
    <w:charset w:val="00"/>
    <w:family w:val="roman"/>
    <w:pitch w:val="variable"/>
    <w:sig w:usb0="00000287" w:usb1="00000000" w:usb2="00000000" w:usb3="00000000" w:csb0="0000009F" w:csb1="00000000"/>
  </w:font>
  <w:font w:name="Narkisim">
    <w:panose1 w:val="020E0502050101010101"/>
    <w:charset w:val="B1"/>
    <w:family w:val="swiss"/>
    <w:pitch w:val="variable"/>
    <w:sig w:usb0="00000801" w:usb1="00000000" w:usb2="00000000" w:usb3="00000000" w:csb0="00000020" w:csb1="00000000"/>
  </w:font>
  <w:font w:name="Times New (W1)">
    <w:altName w:val="Times New Roman"/>
    <w:panose1 w:val="00000000000000000000"/>
    <w:charset w:val="00"/>
    <w:family w:val="roman"/>
    <w:notTrueType/>
    <w:pitch w:val="variable"/>
    <w:sig w:usb0="00000003" w:usb1="00000000" w:usb2="00000000" w:usb3="00000000" w:csb0="00000001" w:csb1="00000000"/>
  </w:font>
  <w:font w:name="FrankRuehl">
    <w:panose1 w:val="020E0503060101010101"/>
    <w:charset w:val="B1"/>
    <w:family w:val="swiss"/>
    <w:pitch w:val="variable"/>
    <w:sig w:usb0="00000801" w:usb1="00000000" w:usb2="00000000" w:usb3="00000000" w:csb0="00000020" w:csb1="00000000"/>
  </w:font>
  <w:font w:name="RosenbergBlackMF">
    <w:panose1 w:val="00000000000000000000"/>
    <w:charset w:val="B1"/>
    <w:family w:val="auto"/>
    <w:pitch w:val="variable"/>
    <w:sig w:usb0="00000801" w:usb1="00000000" w:usb2="00000000" w:usb3="00000000" w:csb0="00000020" w:csb1="00000000"/>
  </w:font>
  <w:font w:name="RosenbergMF">
    <w:panose1 w:val="00000000000000000000"/>
    <w:charset w:val="B1"/>
    <w:family w:val="auto"/>
    <w:pitch w:val="variable"/>
    <w:sig w:usb0="00000801" w:usb1="00000000" w:usb2="00000000" w:usb3="00000000" w:csb0="00000020" w:csb1="00000000"/>
  </w:font>
  <w:font w:name="Cambria">
    <w:panose1 w:val="02040503050406030204"/>
    <w:charset w:val="00"/>
    <w:family w:val="roman"/>
    <w:pitch w:val="variable"/>
    <w:sig w:usb0="A00002EF" w:usb1="4000004B" w:usb2="00000000" w:usb3="00000000" w:csb0="0000009F" w:csb1="00000000"/>
  </w:font>
</w:fonts>
</file>

<file path=word/glossary/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view w:val="normal"/>
  <w:defaultTabStop w:val="720"/>
  <w:characterSpacingControl w:val="doNotCompress"/>
  <w:compat>
    <w:useFELayout/>
  </w:compat>
  <w:rsids>
    <w:rsidRoot w:val="00512410"/>
    <w:rsid w:val="00076C19"/>
    <w:rsid w:val="000E6D07"/>
    <w:rsid w:val="003A7114"/>
    <w:rsid w:val="00512410"/>
    <w:rsid w:val="0066113E"/>
    <w:rsid w:val="0068664E"/>
    <w:rsid w:val="006D1F0F"/>
    <w:rsid w:val="00836E1A"/>
    <w:rsid w:val="00C4005E"/>
    <w:rsid w:val="00CD5229"/>
    <w:rsid w:val="00F470A3"/>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D1F0F"/>
    <w:pPr>
      <w:bidi/>
    </w:pPr>
    <w:rPr>
      <w:rFonts w:cs="Times New Roman"/>
      <w:sz w:val="3276"/>
      <w:szCs w:val="3276"/>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512410"/>
    <w:rPr>
      <w:color w:val="808080"/>
    </w:rPr>
  </w:style>
</w:styles>
</file>

<file path=word/glossary/webSettings.xml><?xml version="1.0" encoding="utf-8"?>
<w:webSettings xmlns:r="http://schemas.openxmlformats.org/officeDocument/2006/relationships" xmlns:w="http://schemas.openxmlformats.org/wordprocessingml/2006/main">
  <w:optimizeForBrowser/>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documentManagement>
    <SenderKind xmlns="c41a857b-356f-4aae-bddb-d11239d91bf5">2</SenderKind>
    <DeliveredBy xmlns="c41a857b-356f-4aae-bddb-d11239d91bf5">
      <UserInfo>
        <DisplayName>רעות קריספל</DisplayName>
        <AccountId>2847</AccountId>
        <AccountType/>
      </UserInfo>
    </DeliveredBy>
    <CareUpdateDate xmlns="c41a857b-356f-4aae-bddb-d11239d91bf5">2015-07-14T09:57:56+00:00</CareUpdateDate>
    <MailType xmlns="c41a857b-356f-4aae-bddb-d11239d91bf5">דואר יוצא</MailType>
    <Cases xmlns="c41a857b-356f-4aae-bddb-d11239d91bf5" xsi:nil="true"/>
    <ShareWith xmlns="c41a857b-356f-4aae-bddb-d11239d91bf5">
      <UserInfo>
        <DisplayName>עדינה אסייג</DisplayName>
        <AccountId>2572</AccountId>
        <AccountType/>
      </UserInfo>
      <UserInfo>
        <DisplayName>רעות קריספל</DisplayName>
        <AccountId>2847</AccountId>
        <AccountType/>
      </UserInfo>
    </ShareWith>
    <IsEmptyResponsibleString xmlns="c41a857b-356f-4aae-bddb-d11239d91bf5">false</IsEmptyResponsibleString>
    <SenderName xmlns="c41a857b-356f-4aae-bddb-d11239d91bf5">רעות קריספל</SenderName>
    <ReceiptDocDate xmlns="c41a857b-356f-4aae-bddb-d11239d91bf5">2015-07-13T21:00:00+00:00</ReceiptDocDate>
    <TreatmentTypeStatus xmlns="c41a857b-356f-4aae-bddb-d11239d91bf5">6</TreatmentTypeStatus>
    <ShareWithText xmlns="c41a857b-356f-4aae-bddb-d11239d91bf5">עדינה אסייג;רעות קריספל</ShareWithText>
    <TiedsDoc xmlns="c41a857b-356f-4aae-bddb-d11239d91bf5" xsi:nil="true"/>
    <RecipientTitle xmlns="c41a857b-356f-4aae-bddb-d11239d91bf5">עדינה אסייג</RecipientTitle>
    <Classifications xmlns="c41a857b-356f-4aae-bddb-d11239d91bf5">1</Classifications>
    <Information xmlns="c41a857b-356f-4aae-bddb-d11239d91bf5">
      <UserInfo>
        <DisplayName/>
        <AccountId xsi:nil="true"/>
        <AccountType/>
      </UserInfo>
    </Information>
    <TrackingAfterCare xmlns="c41a857b-356f-4aae-bddb-d11239d91bf5">
      <UserInfo>
        <DisplayName/>
        <AccountId xsi:nil="true"/>
        <AccountType/>
      </UserInfo>
    </TrackingAfterCare>
    <CaregiverFactor xmlns="c41a857b-356f-4aae-bddb-d11239d91bf5">
      <UserInfo>
        <DisplayName>רעות קריספל</DisplayName>
        <AccountId>2847</AccountId>
        <AccountType/>
      </UserInfo>
    </CaregiverFactor>
    <TasksAssignedTo xmlns="c41a857b-356f-4aae-bddb-d11239d91bf5">
      <UserInfo>
        <DisplayName/>
        <AccountId xsi:nil="true"/>
        <AccountType/>
      </UserInfo>
    </TasksAssignedTo>
    <ContactSupport xmlns="c41a857b-356f-4aae-bddb-d11239d91bf5" xsi:nil="true"/>
    <CustomGuid xmlns="c41a857b-356f-4aae-bddb-d11239d91bf5">ce02f65b-454b-44c9-b564-5581b6a5144f</CustomGuid>
    <support xmlns="c41a857b-356f-4aae-bddb-d11239d91bf5">15-MA50D1-2-1122</support>
    <DocDate xmlns="c41a857b-356f-4aae-bddb-d11239d91bf5">2015-07-13T21:00:00+00:00</DocDate>
    <TikId xmlns="c41a857b-356f-4aae-bddb-d11239d91bf5" xsi:nil="true"/>
    <ReceiptMethodDoc xmlns="c41a857b-356f-4aae-bddb-d11239d91bf5">3</ReceiptMethodDoc>
  </documentManagement>
</p:properties>
</file>

<file path=customXml/item3.xml><?xml version="1.0" encoding="utf-8"?>
<ct:contentTypeSchema xmlns:ct="http://schemas.microsoft.com/office/2006/metadata/contentType" xmlns:ma="http://schemas.microsoft.com/office/2006/metadata/properties/metaAttributes" ct:_="" ma:_="" ma:contentTypeName="לוגו וסימוכין" ma:contentTypeID="0x0101004889B6B041EFA742ADEF225066F93B1900EBAFF42875C5114FA4A720F19B01740200B3F9CAC6B380504E8BB9B2465CF2F029" ma:contentTypeVersion="0" ma:contentTypeDescription="לוגו וסימוכין" ma:contentTypeScope="" ma:versionID="bd23a63cd1f2407f184bed9eeb22417b">
  <xsd:schema xmlns:xsd="http://www.w3.org/2001/XMLSchema" xmlns:xs="http://www.w3.org/2001/XMLSchema" xmlns:p="http://schemas.microsoft.com/office/2006/metadata/properties" xmlns:ns2="c41a857b-356f-4aae-bddb-d11239d91bf5" targetNamespace="http://schemas.microsoft.com/office/2006/metadata/properties" ma:root="true" ma:fieldsID="04e364a3c6f7bccdae137dddc4f87517" ns2:_="">
    <xsd:import namespace="c41a857b-356f-4aae-bddb-d11239d91bf5"/>
    <xsd:element name="properties">
      <xsd:complexType>
        <xsd:sequence>
          <xsd:element name="documentManagement">
            <xsd:complexType>
              <xsd:all>
                <xsd:element ref="ns2:support" minOccurs="0"/>
                <xsd:element ref="ns2:SenderName" minOccurs="0"/>
                <xsd:element ref="ns2:SenderKind" minOccurs="0"/>
                <xsd:element ref="ns2:Information" minOccurs="0"/>
                <xsd:element ref="ns2:DocDate" minOccurs="0"/>
                <xsd:element ref="ns2:ReceiptDocDate" minOccurs="0"/>
                <xsd:element ref="ns2:ReceiptMethodDoc" minOccurs="0"/>
                <xsd:element ref="ns2:TiedsDoc" minOccurs="0"/>
                <xsd:element ref="ns2:CareUpdateDate" minOccurs="0"/>
                <xsd:element ref="ns2:CaregiverFactor" minOccurs="0"/>
                <xsd:element ref="ns2:DeliveredBy" minOccurs="0"/>
                <xsd:element ref="ns2:TrackingAfterCare" minOccurs="0"/>
                <xsd:element ref="ns2:CustomGuid" minOccurs="0"/>
                <xsd:element ref="ns2:TasksAssignedTo" minOccurs="0"/>
                <xsd:element ref="ns2:TreatmentTypeStatus" minOccurs="0"/>
                <xsd:element ref="ns2:RecipientTitle" minOccurs="0"/>
                <xsd:element ref="ns2:MailType" minOccurs="0"/>
                <xsd:element ref="ns2:IsEmptyResponsibleString" minOccurs="0"/>
                <xsd:element ref="ns2:ContactSupport" minOccurs="0"/>
                <xsd:element ref="ns2:ShareWith" minOccurs="0"/>
                <xsd:element ref="ns2:TikId" minOccurs="0"/>
                <xsd:element ref="ns2:Cases" minOccurs="0"/>
                <xsd:element ref="ns2:ShareWithText" minOccurs="0"/>
                <xsd:element ref="ns2:Classificat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41a857b-356f-4aae-bddb-d11239d91bf5" elementFormDefault="qualified">
    <xsd:import namespace="http://schemas.microsoft.com/office/2006/documentManagement/types"/>
    <xsd:import namespace="http://schemas.microsoft.com/office/infopath/2007/PartnerControls"/>
    <xsd:element name="support" ma:index="2" nillable="true" ma:displayName="סימוכין" ma:default="" ma:internalName="support">
      <xsd:simpleType>
        <xsd:restriction base="dms:Text">
          <xsd:maxLength value="255"/>
        </xsd:restriction>
      </xsd:simpleType>
    </xsd:element>
    <xsd:element name="SenderName" ma:index="3" nillable="true" ma:displayName="שם השולח" ma:default="" ma:internalName="SenderName">
      <xsd:simpleType>
        <xsd:restriction base="dms:Text">
          <xsd:maxLength value="255"/>
        </xsd:restriction>
      </xsd:simpleType>
    </xsd:element>
    <xsd:element name="SenderKind" ma:index="4" nillable="true" ma:displayName="סוג השולח" ma:list="{da9cb88f-bea7-4911-b98c-7610d2e86ee4}" ma:internalName="SenderKind" ma:showField="Title" ma:web="c41a857b-356f-4aae-bddb-d11239d91bf5">
      <xsd:simpleType>
        <xsd:restriction base="dms:Lookup"/>
      </xsd:simpleType>
    </xsd:element>
    <xsd:element name="Information" ma:index="5" nillable="true" ma:displayName="לידיעה" ma:list="UserInfo" ma:SharePointGroup="0" ma:internalName="Information" ma:readOnly="false" ma:showField="ImnNam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DocDate" ma:index="6" nillable="true" ma:displayName="תאריך מסמך" ma:default="" ma:format="DateOnly" ma:internalName="DocDate" ma:readOnly="false">
      <xsd:simpleType>
        <xsd:restriction base="dms:DateTime"/>
      </xsd:simpleType>
    </xsd:element>
    <xsd:element name="ReceiptDocDate" ma:index="7" nillable="true" ma:displayName="תאריך קבלת המסמך" ma:default="" ma:format="DateOnly" ma:internalName="ReceiptDocDate" ma:readOnly="false">
      <xsd:simpleType>
        <xsd:restriction base="dms:DateTime"/>
      </xsd:simpleType>
    </xsd:element>
    <xsd:element name="ReceiptMethodDoc" ma:index="8" nillable="true" ma:displayName="אופן קבלת מסמך" ma:list="{a08a5d1d-f60f-4534-8004-6d799e968c38}" ma:internalName="ReceiptMethodDoc" ma:showField="Title" ma:web="c41a857b-356f-4aae-bddb-d11239d91bf5">
      <xsd:simpleType>
        <xsd:restriction base="dms:Lookup"/>
      </xsd:simpleType>
    </xsd:element>
    <xsd:element name="TiedsDoc" ma:index="9" nillable="true" ma:displayName="מסמכים קשורים" ma:default="" ma:internalName="TiedsDoc" ma:readOnly="false">
      <xsd:simpleType>
        <xsd:restriction base="dms:Note">
          <xsd:maxLength value="255"/>
        </xsd:restriction>
      </xsd:simpleType>
    </xsd:element>
    <xsd:element name="CareUpdateDate" ma:index="11" nillable="true" ma:displayName="תאריך עדכון טיפול" ma:default="" ma:format="DateOnly" ma:internalName="CareUpdateDate" ma:readOnly="false">
      <xsd:simpleType>
        <xsd:restriction base="dms:DateTime"/>
      </xsd:simpleType>
    </xsd:element>
    <xsd:element name="CaregiverFactor" ma:index="12" nillable="true" ma:displayName="גורם מטפל" ma:list="UserInfo" ma:SharePointGroup="0" ma:internalName="CaregiverFactor" ma:readOnly="false" ma:showField="ImnNam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DeliveredBy" ma:index="13" nillable="true" ma:displayName="נמסר ע&quot;י" ma:list="UserInfo" ma:SharePointGroup="0" ma:internalName="DeliveredBy" ma:readOnly="false" ma:showField="ImnNam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TrackingAfterCare" ma:index="14" nillable="true" ma:displayName="מעקב אחר טיפול" ma:list="UserInfo" ma:SearchPeopleOnly="false" ma:SharePointGroup="0" ma:internalName="TrackingAfterCare" ma:readOnly="false" ma:showField="ImnNam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CustomGuid" ma:index="15" nillable="true" ma:displayName="CustomGuid" ma:internalName="CustomGuid">
      <xsd:simpleType>
        <xsd:restriction base="dms:Text">
          <xsd:maxLength value="255"/>
        </xsd:restriction>
      </xsd:simpleType>
    </xsd:element>
    <xsd:element name="TasksAssignedTo" ma:index="22" nillable="true" ma:displayName="מוקצים למשימות קשורות" ma:list="UserInfo" ma:SearchPeopleOnly="false" ma:SharePointGroup="0" ma:internalName="TasksAssignedTo" ma:showField="ImnNam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TreatmentTypeStatus" ma:index="23" nillable="true" ma:displayName="סטאטוס" ma:list="{588ac1c6-d0b5-4093-ae3e-9a9e5f0bea68}" ma:internalName="TreatmentTypeStatus" ma:showField="Status" ma:web="c41a857b-356f-4aae-bddb-d11239d91bf5">
      <xsd:simpleType>
        <xsd:restriction base="dms:Lookup"/>
      </xsd:simpleType>
    </xsd:element>
    <xsd:element name="RecipientTitle" ma:index="24" nillable="true" ma:displayName="שם הנמען" ma:internalName="RecipientTitle">
      <xsd:simpleType>
        <xsd:restriction base="dms:Text">
          <xsd:maxLength value="255"/>
        </xsd:restriction>
      </xsd:simpleType>
    </xsd:element>
    <xsd:element name="MailType" ma:index="25" nillable="true" ma:displayName="סוג דואר" ma:internalName="MailType">
      <xsd:simpleType>
        <xsd:restriction base="dms:Text">
          <xsd:maxLength value="255"/>
        </xsd:restriction>
      </xsd:simpleType>
    </xsd:element>
    <xsd:element name="IsEmptyResponsibleString" ma:index="26" nillable="true" ma:displayName="IsEmptyResponsibleString" ma:default="false" ma:hidden="true" ma:internalName="IsEmptyResponsibleString" ma:readOnly="false">
      <xsd:simpleType>
        <xsd:restriction base="dms:Text">
          <xsd:maxLength value="255"/>
        </xsd:restriction>
      </xsd:simpleType>
    </xsd:element>
    <xsd:element name="ContactSupport" ma:index="27" nillable="true" ma:displayName="סימוכין פנייה" ma:description="ContactSupport" ma:internalName="ContactSupport">
      <xsd:simpleType>
        <xsd:restriction base="dms:Text">
          <xsd:maxLength value="255"/>
        </xsd:restriction>
      </xsd:simpleType>
    </xsd:element>
    <xsd:element name="ShareWith" ma:index="28" nillable="true" ma:displayName="שתף את" ma:description="ShareWith" ma:list="UserInfo" ma:SharePointGroup="0" ma:internalName="ShareWith" ma:showField="ImnNam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TikId" ma:index="29" nillable="true" ma:displayName="מספר תיק/עסקה" ma:description="TikId" ma:internalName="TikId">
      <xsd:simpleType>
        <xsd:restriction base="dms:Text">
          <xsd:maxLength value="255"/>
        </xsd:restriction>
      </xsd:simpleType>
    </xsd:element>
    <xsd:element name="Cases" ma:index="30" nillable="true" ma:displayName="תיקים" ma:internalName="Cases">
      <xsd:simpleType>
        <xsd:restriction base="dms:Text">
          <xsd:maxLength value="255"/>
        </xsd:restriction>
      </xsd:simpleType>
    </xsd:element>
    <xsd:element name="ShareWithText" ma:index="31" nillable="true" ma:displayName="ShareWithText" ma:description="ShareWithText" ma:internalName="ShareWithText">
      <xsd:simpleType>
        <xsd:restriction base="dms:Text">
          <xsd:maxLength value="255"/>
        </xsd:restriction>
      </xsd:simpleType>
    </xsd:element>
    <xsd:element name="Classifications" ma:index="32" nillable="true" ma:displayName="סיווג" ma:list="{9cea0890-4746-40ff-a9a5-7d39eaf0e108}" ma:internalName="Classifications" ma:readOnly="false" ma:showField="Title" ma:web="c41a857b-356f-4aae-bddb-d11239d91bf5">
      <xsd:simpleType>
        <xsd:restriction base="dms:Lookup"/>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20" ma:displayName="סוג תוכן"/>
        <xsd:element ref="dc:title" minOccurs="0" maxOccurs="1" ma:index="1" ma:displayName="כותרת"/>
        <xsd:element ref="dc:subject" minOccurs="0" maxOccurs="1"/>
        <xsd:element ref="dc:description" minOccurs="0" maxOccurs="1" ma:index="10" ma:displayName="הערות"/>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D8BA5D2C-3DB8-4EA5-8C91-F826A6B219F0}">
  <ds:schemaRefs>
    <ds:schemaRef ds:uri="http://schemas.microsoft.com/sharepoint/v3/contenttype/forms"/>
  </ds:schemaRefs>
</ds:datastoreItem>
</file>

<file path=customXml/itemProps2.xml><?xml version="1.0" encoding="utf-8"?>
<ds:datastoreItem xmlns:ds="http://schemas.openxmlformats.org/officeDocument/2006/customXml" ds:itemID="{DF6CA5D6-C229-44ED-823E-A93CC4C058C1}">
  <ds:schemaRefs>
    <ds:schemaRef ds:uri="http://schemas.microsoft.com/office/2006/documentManagement/types"/>
    <ds:schemaRef ds:uri="http://purl.org/dc/elements/1.1/"/>
    <ds:schemaRef ds:uri="http://purl.org/dc/terms/"/>
    <ds:schemaRef ds:uri="http://purl.org/dc/dcmitype/"/>
    <ds:schemaRef ds:uri="http://www.w3.org/XML/1998/namespace"/>
    <ds:schemaRef ds:uri="http://schemas.microsoft.com/office/2006/metadata/properties"/>
    <ds:schemaRef ds:uri="c41a857b-356f-4aae-bddb-d11239d91bf5"/>
    <ds:schemaRef ds:uri="http://schemas.openxmlformats.org/package/2006/metadata/core-properties"/>
    <ds:schemaRef ds:uri="http://schemas.microsoft.com/office/infopath/2007/PartnerControls"/>
  </ds:schemaRefs>
</ds:datastoreItem>
</file>

<file path=customXml/itemProps3.xml><?xml version="1.0" encoding="utf-8"?>
<ds:datastoreItem xmlns:ds="http://schemas.openxmlformats.org/officeDocument/2006/customXml" ds:itemID="{F6002D07-3CBD-4EBD-BB2D-F155886F045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41a857b-356f-4aae-bddb-d11239d91bf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3AC24F03-92BC-42A6-9690-C2BD07AC59F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51</Pages>
  <Words>9769</Words>
  <Characters>48846</Characters>
  <Application>Microsoft Office Word</Application>
  <DocSecurity>0</DocSecurity>
  <Lines>407</Lines>
  <Paragraphs>116</Paragraphs>
  <ScaleCrop>false</ScaleCrop>
  <HeadingPairs>
    <vt:vector size="4" baseType="variant">
      <vt:variant>
        <vt:lpstr>שם</vt:lpstr>
      </vt:variant>
      <vt:variant>
        <vt:i4>1</vt:i4>
      </vt:variant>
      <vt:variant>
        <vt:lpstr>כותרות</vt:lpstr>
      </vt:variant>
      <vt:variant>
        <vt:i4>42</vt:i4>
      </vt:variant>
    </vt:vector>
  </HeadingPairs>
  <TitlesOfParts>
    <vt:vector size="43" baseType="lpstr">
      <vt:lpstr>מכרז מידוף סטטי 14.7.15</vt:lpstr>
      <vt:lpstr>רשות המסים בישראל</vt:lpstr>
      <vt:lpstr>מכרז פומבי מס' 1/15</vt:lpstr>
      <vt:lpstr/>
      <vt:lpstr/>
      <vt:lpstr>תוכן העניינים</vt:lpstr>
      <vt:lpstr>תאריך: ______     שם: ________________  חתימה וחותמת: ______________</vt:lpstr>
      <vt:lpstr>חוק הודעה מוקדמת לפיטורים והתפטרות תשס"א- 2001</vt:lpstr>
      <vt:lpstr>חוק הודעה לעובד (תנאי עבודה) תשס"ב – 2002</vt:lpstr>
      <vt:lpstr>6.11.	הספק בלבד יהיה אחראי לכל תשלום לשיפוי בגין נזק או פיצויים או כל תשלום אחר </vt:lpstr>
      <vt:lpstr/>
      <vt:lpstr>14.  	קיזוז </vt:lpstr>
      <vt:lpstr>14.1.	המזמין יהיה רשאי לקזז מכל תשלום המגיע ממנו לספק כל סכום אשר למזמין מהספק. </vt:lpstr>
      <vt:lpstr>14.2.	בטרם ייעשה המזמין שימוש בזכותו לקיזוז כאמור, ייתן המזמין לספק הודעה בכתב מ</vt:lpstr>
      <vt:lpstr>15.		ויתור</vt:lpstr>
      <vt:lpstr>15.1.		כל ויתור או אורכה או הנחה או הימנעות או שיהוי (להלן: "ויתור") מצדו של המז</vt:lpstr>
      <vt:lpstr>15.2.		ויתור כאמור לא ייחשב כויתור על כל הפרה לאחר מכן של אותה זכות או זכות אחרת</vt:lpstr>
      <vt:lpstr>    </vt:lpstr>
      <vt:lpstr>    מפרט דרישות ותרשימים</vt:lpstr>
      <vt:lpstr>        </vt:lpstr>
      <vt:lpstr>        הערות ונספחים לתכנון הארכיבים </vt:lpstr>
      <vt:lpstr>        </vt:lpstr>
      <vt:lpstr>    / </vt:lpstr>
      <vt:lpstr>    </vt:lpstr>
      <vt:lpstr>        נספח ד' - הצהרת סודיות</vt:lpstr>
      <vt:lpstr/>
      <vt:lpstr>הצהרה על שמירת סודיות</vt:lpstr>
      <vt:lpstr>    </vt:lpstr>
      <vt:lpstr>    חוק מיסוי מקרקעין</vt:lpstr>
      <vt:lpstr>        חוק מס קניה </vt:lpstr>
      <vt:lpstr>        נספח ה' - נוסח ערבות</vt:lpstr>
      <vt:lpstr>כתב ערבות </vt:lpstr>
      <vt:lpstr>לכבוד </vt:lpstr>
      <vt:lpstr>הנדון: ערבות מס' _______________</vt:lpstr>
      <vt:lpstr/>
      <vt:lpstr>        נספח ו' - אישור רואה חשבון או עורך דין על פרטים אודות המציע</vt:lpstr>
      <vt:lpstr/>
      <vt:lpstr>לכבוד </vt:lpstr>
      <vt:lpstr>רשות המיסים בישראל </vt:lpstr>
      <vt:lpstr>        נספח ז' - תצהיר על העסקת עובדים זרים כדין ותשלום שכר מינימום</vt:lpstr>
      <vt:lpstr/>
      <vt:lpstr>אישור</vt:lpstr>
      <vt:lpstr>    אישור</vt:lpstr>
    </vt:vector>
  </TitlesOfParts>
  <Company>Shaam Information Systems</Company>
  <LinksUpToDate>false</LinksUpToDate>
  <CharactersWithSpaces>58499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מידוף סטטי 14.7.15</dc:title>
  <dc:creator>mr52</dc:creator>
  <cp:lastModifiedBy>AdinaAs</cp:lastModifiedBy>
  <cp:revision>2</cp:revision>
  <cp:lastPrinted>2015-07-20T04:42:00Z</cp:lastPrinted>
  <dcterms:created xsi:type="dcterms:W3CDTF">2015-07-23T06:31:00Z</dcterms:created>
  <dcterms:modified xsi:type="dcterms:W3CDTF">2015-07-23T06:31:00Z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0x0101004889B6B041EFA742ADEF225066F93B1900EBAFF42875C5114FA4A720F19B01740200B3F9CAC6B380504E8BB9B2465CF2F029</vt:lpwstr>
  </property>
</Properties>
</file>